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DF51" id="IMAGE" o:spid="_x0000_s1026"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" path="m,l7559675,v-1058,1549836,-2117,3305859,-3175,4855695l,5483225,,xe" stroked="f" strokeweight="1pt">
                <v:fill r:id="rId12" o:title="" recolor="t" rotate="t" type="frame"/>
                <v:stroke joinstyle="miter"/>
                <v:path arrowok="t" o:connecttype="custom" o:connectlocs="0,0;7560000,0;7556825,4855761;0,5483300;0,0" o:connectangles="0,0,0,0,0"/>
                <w10:wrap anchorx="margin"/>
              </v:shape>
            </w:pict>
          </mc:Fallback>
        </mc:AlternateContent>
      </w:r>
    </w:p>
    <w:p w14:paraId="654FD837" w14:textId="3DF39125" w:rsidR="009B257C" w:rsidRPr="00C85E86" w:rsidRDefault="000F4D66">
      <w:pPr>
        <w:pStyle w:val="Titel"/>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60B34">
        <w:rPr>
          <w:lang w:val="nl-BE"/>
        </w:rPr>
        <w:t>Back</w:t>
      </w:r>
      <w:r w:rsidR="004D4E20">
        <w:rPr>
          <w:lang w:val="nl-BE"/>
        </w:rPr>
        <w:t>-</w:t>
      </w:r>
      <w:r w:rsidR="00760B34">
        <w:rPr>
          <w:lang w:val="nl-BE"/>
        </w:rPr>
        <w:t>up- en herstelbeleid</w:t>
      </w:r>
    </w:p>
    <w:p w14:paraId="432692D1" w14:textId="77777777" w:rsidR="009B257C" w:rsidRDefault="000567F5">
      <w:pPr>
        <w:pStyle w:val="Coversous-titre"/>
      </w:pPr>
      <w:r w:rsidRPr="00C85E86">
        <w:t xml:space="preserve"> Sjabloon</w:t>
      </w:r>
    </w:p>
    <w:p w14:paraId="5BC433F2" w14:textId="77777777" w:rsidR="00AA7411" w:rsidRPr="00C85E86" w:rsidRDefault="00AA7411" w:rsidP="00AA7411">
      <w:pPr>
        <w:pStyle w:val="Textkrper"/>
        <w:rPr>
          <w:noProof/>
        </w:rPr>
      </w:pPr>
    </w:p>
    <w:sdt>
      <w:sdtPr>
        <w:rPr>
          <w:rFonts w:ascii="Lato-Semibold" w:hAnsi="Lato-Semibold"/>
          <w:color w:val="auto"/>
          <w:sz w:val="22"/>
          <w:lang w:val="nl-BE"/>
        </w:rPr>
        <w:id w:val="1155415681"/>
        <w:docPartObj>
          <w:docPartGallery w:val="Table of Contents"/>
          <w:docPartUnique/>
        </w:docPartObj>
      </w:sdtPr>
      <w:sdtEndPr>
        <w:rPr>
          <w:b/>
          <w:bCs/>
          <w:noProof/>
          <w:color w:val="757F85" w:themeColor="accent6"/>
        </w:rPr>
      </w:sdtEndPr>
      <w:sdtContent>
        <w:p w14:paraId="130EDDE8" w14:textId="623BDD5F" w:rsidR="009B257C" w:rsidRPr="00AA7411" w:rsidRDefault="000F4D66" w:rsidP="00AA7411">
          <w:pPr>
            <w:pStyle w:val="Aufzhlungszeichen"/>
            <w:numPr>
              <w:ilvl w:val="0"/>
              <w:numId w:val="0"/>
            </w:numPr>
            <w:ind w:left="360" w:hanging="360"/>
            <w:jc w:val="left"/>
            <w:rPr>
              <w:b/>
              <w:bCs/>
              <w:color w:val="4DC0E3" w:themeColor="accent3"/>
              <w:sz w:val="30"/>
              <w:szCs w:val="30"/>
              <w:lang w:val="nl-BE"/>
            </w:rPr>
          </w:pPr>
          <w:r w:rsidRPr="00AA7411">
            <w:rPr>
              <w:b/>
              <w:bCs/>
              <w:color w:val="4DC0E3" w:themeColor="accent3"/>
              <w:sz w:val="30"/>
              <w:szCs w:val="30"/>
              <w:lang w:val="nl-BE"/>
            </w:rPr>
            <w:t>Inhoud</w:t>
          </w:r>
        </w:p>
        <w:p w14:paraId="1EECF068" w14:textId="69D18A7B" w:rsidR="006D1F8F" w:rsidRDefault="00F8611D">
          <w:pPr>
            <w:pStyle w:val="Verzeichnis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anchor="_Toc157682628" w:history="1">
            <w:r w:rsidR="006D1F8F" w:rsidRPr="00646172">
              <w:rPr>
                <w:rStyle w:val="Hyperlink"/>
                <w:noProof/>
                <w:lang w:val="nl-BE"/>
              </w:rPr>
              <w:t>Autoriteit en herziening</w:t>
            </w:r>
            <w:r w:rsidR="006D1F8F">
              <w:rPr>
                <w:noProof/>
                <w:webHidden/>
              </w:rPr>
              <w:tab/>
            </w:r>
            <w:r w:rsidR="006D1F8F">
              <w:rPr>
                <w:noProof/>
                <w:webHidden/>
              </w:rPr>
              <w:fldChar w:fldCharType="begin"/>
            </w:r>
            <w:r w:rsidR="006D1F8F">
              <w:rPr>
                <w:noProof/>
                <w:webHidden/>
              </w:rPr>
              <w:instrText xml:space="preserve"> PAGEREF _Toc157682628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02CF80E7" w14:textId="6624A04A" w:rsidR="006D1F8F" w:rsidRDefault="00000000">
          <w:pPr>
            <w:pStyle w:val="Verzeichnis2"/>
            <w:tabs>
              <w:tab w:val="right" w:leader="dot" w:pos="9062"/>
            </w:tabs>
            <w:rPr>
              <w:rFonts w:cstheme="minorBidi"/>
              <w:noProof/>
              <w:kern w:val="2"/>
              <w:lang w:val="nl-BE" w:eastAsia="nl-BE"/>
              <w14:ligatures w14:val="standardContextual"/>
            </w:rPr>
          </w:pPr>
          <w:hyperlink w:anchor="_Toc157682629" w:history="1">
            <w:r w:rsidR="006D1F8F" w:rsidRPr="00646172">
              <w:rPr>
                <w:rStyle w:val="Hyperlink"/>
                <w:noProof/>
                <w:lang w:val="nl-BE"/>
              </w:rPr>
              <w:t>Documentcontrole en beoordeling</w:t>
            </w:r>
            <w:r w:rsidR="006D1F8F">
              <w:rPr>
                <w:noProof/>
                <w:webHidden/>
              </w:rPr>
              <w:tab/>
            </w:r>
            <w:r w:rsidR="006D1F8F">
              <w:rPr>
                <w:noProof/>
                <w:webHidden/>
              </w:rPr>
              <w:fldChar w:fldCharType="begin"/>
            </w:r>
            <w:r w:rsidR="006D1F8F">
              <w:rPr>
                <w:noProof/>
                <w:webHidden/>
              </w:rPr>
              <w:instrText xml:space="preserve"> PAGEREF _Toc157682629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6D90DD74" w14:textId="2FC79108" w:rsidR="006D1F8F" w:rsidRDefault="00000000">
          <w:pPr>
            <w:pStyle w:val="Verzeichnis2"/>
            <w:tabs>
              <w:tab w:val="right" w:leader="dot" w:pos="9062"/>
            </w:tabs>
            <w:rPr>
              <w:rFonts w:cstheme="minorBidi"/>
              <w:noProof/>
              <w:kern w:val="2"/>
              <w:lang w:val="nl-BE" w:eastAsia="nl-BE"/>
              <w14:ligatures w14:val="standardContextual"/>
            </w:rPr>
          </w:pPr>
          <w:hyperlink w:anchor="_Toc157682630" w:history="1">
            <w:r w:rsidR="006D1F8F" w:rsidRPr="00646172">
              <w:rPr>
                <w:rStyle w:val="Hyperlink"/>
                <w:noProof/>
                <w:lang w:val="nl-BE"/>
              </w:rPr>
              <w:t>Versiebeheer</w:t>
            </w:r>
            <w:r w:rsidR="006D1F8F">
              <w:rPr>
                <w:noProof/>
                <w:webHidden/>
              </w:rPr>
              <w:tab/>
            </w:r>
            <w:r w:rsidR="006D1F8F">
              <w:rPr>
                <w:noProof/>
                <w:webHidden/>
              </w:rPr>
              <w:fldChar w:fldCharType="begin"/>
            </w:r>
            <w:r w:rsidR="006D1F8F">
              <w:rPr>
                <w:noProof/>
                <w:webHidden/>
              </w:rPr>
              <w:instrText xml:space="preserve"> PAGEREF _Toc157682630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698CAC8B" w14:textId="2848773B" w:rsidR="006D1F8F" w:rsidRDefault="00000000">
          <w:pPr>
            <w:pStyle w:val="Verzeichnis1"/>
            <w:rPr>
              <w:rFonts w:cstheme="minorBidi"/>
              <w:noProof/>
              <w:kern w:val="2"/>
              <w:lang w:val="nl-BE" w:eastAsia="nl-BE"/>
              <w14:ligatures w14:val="standardContextual"/>
            </w:rPr>
          </w:pPr>
          <w:hyperlink w:anchor="_Toc157682631" w:history="1">
            <w:r w:rsidR="006D1F8F" w:rsidRPr="00646172">
              <w:rPr>
                <w:rStyle w:val="Hyperlink"/>
                <w:noProof/>
                <w:lang w:val="nl-BE"/>
              </w:rPr>
              <w:t>Intro</w:t>
            </w:r>
            <w:r w:rsidR="006D1F8F">
              <w:rPr>
                <w:noProof/>
                <w:webHidden/>
              </w:rPr>
              <w:tab/>
            </w:r>
            <w:r w:rsidR="006D1F8F">
              <w:rPr>
                <w:noProof/>
                <w:webHidden/>
              </w:rPr>
              <w:fldChar w:fldCharType="begin"/>
            </w:r>
            <w:r w:rsidR="006D1F8F">
              <w:rPr>
                <w:noProof/>
                <w:webHidden/>
              </w:rPr>
              <w:instrText xml:space="preserve"> PAGEREF _Toc157682631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54C43593" w14:textId="36AB12E4" w:rsidR="006D1F8F" w:rsidRDefault="00000000">
          <w:pPr>
            <w:pStyle w:val="Verzeichnis1"/>
            <w:rPr>
              <w:rFonts w:cstheme="minorBidi"/>
              <w:noProof/>
              <w:kern w:val="2"/>
              <w:lang w:val="nl-BE" w:eastAsia="nl-BE"/>
              <w14:ligatures w14:val="standardContextual"/>
            </w:rPr>
          </w:pPr>
          <w:hyperlink w:anchor="_Toc157682632" w:history="1">
            <w:r w:rsidR="006D1F8F" w:rsidRPr="00646172">
              <w:rPr>
                <w:rStyle w:val="Hyperlink"/>
                <w:noProof/>
                <w:lang w:val="nl-BE"/>
              </w:rPr>
              <w:t>Verantwoordelijkheden</w:t>
            </w:r>
            <w:r w:rsidR="006D1F8F">
              <w:rPr>
                <w:noProof/>
                <w:webHidden/>
              </w:rPr>
              <w:tab/>
            </w:r>
            <w:r w:rsidR="006D1F8F">
              <w:rPr>
                <w:noProof/>
                <w:webHidden/>
              </w:rPr>
              <w:fldChar w:fldCharType="begin"/>
            </w:r>
            <w:r w:rsidR="006D1F8F">
              <w:rPr>
                <w:noProof/>
                <w:webHidden/>
              </w:rPr>
              <w:instrText xml:space="preserve"> PAGEREF _Toc157682632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06482385" w14:textId="098A9BD5" w:rsidR="006D1F8F" w:rsidRDefault="00000000">
          <w:pPr>
            <w:pStyle w:val="Verzeichnis1"/>
            <w:rPr>
              <w:rFonts w:cstheme="minorBidi"/>
              <w:noProof/>
              <w:kern w:val="2"/>
              <w:lang w:val="nl-BE" w:eastAsia="nl-BE"/>
              <w14:ligatures w14:val="standardContextual"/>
            </w:rPr>
          </w:pPr>
          <w:hyperlink w:anchor="_Toc157682633" w:history="1">
            <w:r w:rsidR="006D1F8F" w:rsidRPr="00646172">
              <w:rPr>
                <w:rStyle w:val="Hyperlink"/>
                <w:noProof/>
                <w:lang w:val="nl-BE"/>
              </w:rPr>
              <w:t>Back-up- en herstelprocedure</w:t>
            </w:r>
            <w:r w:rsidR="006D1F8F">
              <w:rPr>
                <w:noProof/>
                <w:webHidden/>
              </w:rPr>
              <w:tab/>
            </w:r>
            <w:r w:rsidR="006D1F8F">
              <w:rPr>
                <w:noProof/>
                <w:webHidden/>
              </w:rPr>
              <w:fldChar w:fldCharType="begin"/>
            </w:r>
            <w:r w:rsidR="006D1F8F">
              <w:rPr>
                <w:noProof/>
                <w:webHidden/>
              </w:rPr>
              <w:instrText xml:space="preserve"> PAGEREF _Toc157682633 \h </w:instrText>
            </w:r>
            <w:r w:rsidR="006D1F8F">
              <w:rPr>
                <w:noProof/>
                <w:webHidden/>
              </w:rPr>
            </w:r>
            <w:r w:rsidR="006D1F8F">
              <w:rPr>
                <w:noProof/>
                <w:webHidden/>
              </w:rPr>
              <w:fldChar w:fldCharType="separate"/>
            </w:r>
            <w:r w:rsidR="006D1F8F">
              <w:rPr>
                <w:noProof/>
                <w:webHidden/>
              </w:rPr>
              <w:t>4</w:t>
            </w:r>
            <w:r w:rsidR="006D1F8F">
              <w:rPr>
                <w:noProof/>
                <w:webHidden/>
              </w:rPr>
              <w:fldChar w:fldCharType="end"/>
            </w:r>
          </w:hyperlink>
        </w:p>
        <w:p w14:paraId="18875400" w14:textId="6000324C" w:rsidR="006D1F8F" w:rsidRDefault="00000000">
          <w:pPr>
            <w:pStyle w:val="Verzeichnis2"/>
            <w:tabs>
              <w:tab w:val="right" w:leader="dot" w:pos="9062"/>
            </w:tabs>
            <w:rPr>
              <w:rFonts w:cstheme="minorBidi"/>
              <w:noProof/>
              <w:kern w:val="2"/>
              <w:lang w:val="nl-BE" w:eastAsia="nl-BE"/>
              <w14:ligatures w14:val="standardContextual"/>
            </w:rPr>
          </w:pPr>
          <w:hyperlink w:anchor="_Toc157682634" w:history="1">
            <w:r w:rsidR="006D1F8F" w:rsidRPr="00646172">
              <w:rPr>
                <w:rStyle w:val="Hyperlink"/>
                <w:noProof/>
                <w:lang w:val="nl-BE"/>
              </w:rPr>
              <w:t>RPO en RTO</w:t>
            </w:r>
            <w:r w:rsidR="006D1F8F">
              <w:rPr>
                <w:noProof/>
                <w:webHidden/>
              </w:rPr>
              <w:tab/>
            </w:r>
            <w:r w:rsidR="006D1F8F">
              <w:rPr>
                <w:noProof/>
                <w:webHidden/>
              </w:rPr>
              <w:fldChar w:fldCharType="begin"/>
            </w:r>
            <w:r w:rsidR="006D1F8F">
              <w:rPr>
                <w:noProof/>
                <w:webHidden/>
              </w:rPr>
              <w:instrText xml:space="preserve"> PAGEREF _Toc157682634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1AAE3DB3" w14:textId="33F0D37B" w:rsidR="006D1F8F" w:rsidRDefault="00000000">
          <w:pPr>
            <w:pStyle w:val="Verzeichnis2"/>
            <w:tabs>
              <w:tab w:val="right" w:leader="dot" w:pos="9062"/>
            </w:tabs>
            <w:rPr>
              <w:rFonts w:cstheme="minorBidi"/>
              <w:noProof/>
              <w:kern w:val="2"/>
              <w:lang w:val="nl-BE" w:eastAsia="nl-BE"/>
              <w14:ligatures w14:val="standardContextual"/>
            </w:rPr>
          </w:pPr>
          <w:hyperlink w:anchor="_Toc157682635" w:history="1">
            <w:r w:rsidR="006D1F8F" w:rsidRPr="00646172">
              <w:rPr>
                <w:rStyle w:val="Hyperlink"/>
                <w:noProof/>
                <w:lang w:val="nl-BE"/>
              </w:rPr>
              <w:t>Toegang tot back-up en versleuteling</w:t>
            </w:r>
            <w:r w:rsidR="006D1F8F">
              <w:rPr>
                <w:noProof/>
                <w:webHidden/>
              </w:rPr>
              <w:tab/>
            </w:r>
            <w:r w:rsidR="006D1F8F">
              <w:rPr>
                <w:noProof/>
                <w:webHidden/>
              </w:rPr>
              <w:fldChar w:fldCharType="begin"/>
            </w:r>
            <w:r w:rsidR="006D1F8F">
              <w:rPr>
                <w:noProof/>
                <w:webHidden/>
              </w:rPr>
              <w:instrText xml:space="preserve"> PAGEREF _Toc157682635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2981AA43" w14:textId="212E09F1" w:rsidR="006D1F8F" w:rsidRDefault="00000000">
          <w:pPr>
            <w:pStyle w:val="Verzeichnis2"/>
            <w:tabs>
              <w:tab w:val="right" w:leader="dot" w:pos="9062"/>
            </w:tabs>
            <w:rPr>
              <w:rFonts w:cstheme="minorBidi"/>
              <w:noProof/>
              <w:kern w:val="2"/>
              <w:lang w:val="nl-BE" w:eastAsia="nl-BE"/>
              <w14:ligatures w14:val="standardContextual"/>
            </w:rPr>
          </w:pPr>
          <w:hyperlink w:anchor="_Toc157682636" w:history="1">
            <w:r w:rsidR="006D1F8F" w:rsidRPr="00646172">
              <w:rPr>
                <w:rStyle w:val="Hyperlink"/>
                <w:noProof/>
                <w:lang w:val="nl-BE"/>
              </w:rPr>
              <w:t>Offsite back-up</w:t>
            </w:r>
            <w:r w:rsidR="006D1F8F">
              <w:rPr>
                <w:noProof/>
                <w:webHidden/>
              </w:rPr>
              <w:tab/>
            </w:r>
            <w:r w:rsidR="006D1F8F">
              <w:rPr>
                <w:noProof/>
                <w:webHidden/>
              </w:rPr>
              <w:fldChar w:fldCharType="begin"/>
            </w:r>
            <w:r w:rsidR="006D1F8F">
              <w:rPr>
                <w:noProof/>
                <w:webHidden/>
              </w:rPr>
              <w:instrText xml:space="preserve"> PAGEREF _Toc157682636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6E6D8296" w14:textId="3841F0CA" w:rsidR="006D1F8F" w:rsidRDefault="00000000">
          <w:pPr>
            <w:pStyle w:val="Verzeichnis2"/>
            <w:tabs>
              <w:tab w:val="right" w:leader="dot" w:pos="9062"/>
            </w:tabs>
            <w:rPr>
              <w:rFonts w:cstheme="minorBidi"/>
              <w:noProof/>
              <w:kern w:val="2"/>
              <w:lang w:val="nl-BE" w:eastAsia="nl-BE"/>
              <w14:ligatures w14:val="standardContextual"/>
            </w:rPr>
          </w:pPr>
          <w:hyperlink w:anchor="_Toc157682637" w:history="1">
            <w:r w:rsidR="006D1F8F" w:rsidRPr="00646172">
              <w:rPr>
                <w:rStyle w:val="Hyperlink"/>
                <w:noProof/>
                <w:lang w:val="nl-BE"/>
              </w:rPr>
              <w:t>Back-up bewaking</w:t>
            </w:r>
            <w:r w:rsidR="006D1F8F">
              <w:rPr>
                <w:noProof/>
                <w:webHidden/>
              </w:rPr>
              <w:tab/>
            </w:r>
            <w:r w:rsidR="006D1F8F">
              <w:rPr>
                <w:noProof/>
                <w:webHidden/>
              </w:rPr>
              <w:fldChar w:fldCharType="begin"/>
            </w:r>
            <w:r w:rsidR="006D1F8F">
              <w:rPr>
                <w:noProof/>
                <w:webHidden/>
              </w:rPr>
              <w:instrText xml:space="preserve"> PAGEREF _Toc157682637 \h </w:instrText>
            </w:r>
            <w:r w:rsidR="006D1F8F">
              <w:rPr>
                <w:noProof/>
                <w:webHidden/>
              </w:rPr>
            </w:r>
            <w:r w:rsidR="006D1F8F">
              <w:rPr>
                <w:noProof/>
                <w:webHidden/>
              </w:rPr>
              <w:fldChar w:fldCharType="separate"/>
            </w:r>
            <w:r w:rsidR="006D1F8F">
              <w:rPr>
                <w:noProof/>
                <w:webHidden/>
              </w:rPr>
              <w:t>5</w:t>
            </w:r>
            <w:r w:rsidR="006D1F8F">
              <w:rPr>
                <w:noProof/>
                <w:webHidden/>
              </w:rPr>
              <w:fldChar w:fldCharType="end"/>
            </w:r>
          </w:hyperlink>
        </w:p>
        <w:p w14:paraId="7A37A1CF" w14:textId="50492EB1" w:rsidR="006D1F8F" w:rsidRDefault="00000000">
          <w:pPr>
            <w:pStyle w:val="Verzeichnis2"/>
            <w:tabs>
              <w:tab w:val="right" w:leader="dot" w:pos="9062"/>
            </w:tabs>
            <w:rPr>
              <w:rFonts w:cstheme="minorBidi"/>
              <w:noProof/>
              <w:kern w:val="2"/>
              <w:lang w:val="nl-BE" w:eastAsia="nl-BE"/>
              <w14:ligatures w14:val="standardContextual"/>
            </w:rPr>
          </w:pPr>
          <w:hyperlink w:anchor="_Toc157682638" w:history="1">
            <w:r w:rsidR="006D1F8F" w:rsidRPr="00646172">
              <w:rPr>
                <w:rStyle w:val="Hyperlink"/>
                <w:noProof/>
                <w:lang w:val="nl-BE"/>
              </w:rPr>
              <w:t>Herstel test</w:t>
            </w:r>
            <w:r w:rsidR="006D1F8F">
              <w:rPr>
                <w:noProof/>
                <w:webHidden/>
              </w:rPr>
              <w:tab/>
            </w:r>
            <w:r w:rsidR="006D1F8F">
              <w:rPr>
                <w:noProof/>
                <w:webHidden/>
              </w:rPr>
              <w:fldChar w:fldCharType="begin"/>
            </w:r>
            <w:r w:rsidR="006D1F8F">
              <w:rPr>
                <w:noProof/>
                <w:webHidden/>
              </w:rPr>
              <w:instrText xml:space="preserve"> PAGEREF _Toc157682638 \h </w:instrText>
            </w:r>
            <w:r w:rsidR="006D1F8F">
              <w:rPr>
                <w:noProof/>
                <w:webHidden/>
              </w:rPr>
            </w:r>
            <w:r w:rsidR="006D1F8F">
              <w:rPr>
                <w:noProof/>
                <w:webHidden/>
              </w:rPr>
              <w:fldChar w:fldCharType="separate"/>
            </w:r>
            <w:r w:rsidR="006D1F8F">
              <w:rPr>
                <w:noProof/>
                <w:webHidden/>
              </w:rPr>
              <w:t>6</w:t>
            </w:r>
            <w:r w:rsidR="006D1F8F">
              <w:rPr>
                <w:noProof/>
                <w:webHidden/>
              </w:rPr>
              <w:fldChar w:fldCharType="end"/>
            </w:r>
          </w:hyperlink>
        </w:p>
        <w:p w14:paraId="43478300" w14:textId="7D0840C8" w:rsidR="006D1F8F" w:rsidRDefault="00000000">
          <w:pPr>
            <w:pStyle w:val="Verzeichnis1"/>
            <w:rPr>
              <w:rFonts w:cstheme="minorBidi"/>
              <w:noProof/>
              <w:kern w:val="2"/>
              <w:lang w:val="nl-BE" w:eastAsia="nl-BE"/>
              <w14:ligatures w14:val="standardContextual"/>
            </w:rPr>
          </w:pPr>
          <w:hyperlink w:anchor="_Toc157682639" w:history="1">
            <w:r w:rsidR="006D1F8F" w:rsidRPr="00646172">
              <w:rPr>
                <w:rStyle w:val="Hyperlink"/>
                <w:noProof/>
                <w:lang w:val="nl-BE"/>
              </w:rPr>
              <w:t>ANNEXES</w:t>
            </w:r>
            <w:r w:rsidR="006D1F8F">
              <w:rPr>
                <w:noProof/>
                <w:webHidden/>
              </w:rPr>
              <w:tab/>
            </w:r>
            <w:r w:rsidR="006D1F8F">
              <w:rPr>
                <w:noProof/>
                <w:webHidden/>
              </w:rPr>
              <w:fldChar w:fldCharType="begin"/>
            </w:r>
            <w:r w:rsidR="006D1F8F">
              <w:rPr>
                <w:noProof/>
                <w:webHidden/>
              </w:rPr>
              <w:instrText xml:space="preserve"> PAGEREF _Toc157682639 \h </w:instrText>
            </w:r>
            <w:r w:rsidR="006D1F8F">
              <w:rPr>
                <w:noProof/>
                <w:webHidden/>
              </w:rPr>
            </w:r>
            <w:r w:rsidR="006D1F8F">
              <w:rPr>
                <w:noProof/>
                <w:webHidden/>
              </w:rPr>
              <w:fldChar w:fldCharType="separate"/>
            </w:r>
            <w:r w:rsidR="006D1F8F">
              <w:rPr>
                <w:noProof/>
                <w:webHidden/>
              </w:rPr>
              <w:t>7</w:t>
            </w:r>
            <w:r w:rsidR="006D1F8F">
              <w:rPr>
                <w:noProof/>
                <w:webHidden/>
              </w:rPr>
              <w:fldChar w:fldCharType="end"/>
            </w:r>
          </w:hyperlink>
        </w:p>
        <w:p w14:paraId="29797A22" w14:textId="0F8E4CA2" w:rsidR="006D1F8F" w:rsidRDefault="00000000">
          <w:pPr>
            <w:pStyle w:val="Verzeichnis2"/>
            <w:tabs>
              <w:tab w:val="right" w:leader="dot" w:pos="9062"/>
            </w:tabs>
            <w:rPr>
              <w:rFonts w:cstheme="minorBidi"/>
              <w:noProof/>
              <w:kern w:val="2"/>
              <w:lang w:val="nl-BE" w:eastAsia="nl-BE"/>
              <w14:ligatures w14:val="standardContextual"/>
            </w:rPr>
          </w:pPr>
          <w:hyperlink w:anchor="_Toc157682640" w:history="1">
            <w:r w:rsidR="006D1F8F" w:rsidRPr="00646172">
              <w:rPr>
                <w:rStyle w:val="Hyperlink"/>
                <w:noProof/>
                <w:lang w:val="nl-BE"/>
              </w:rPr>
              <w:t>Intro</w:t>
            </w:r>
            <w:r w:rsidR="006D1F8F">
              <w:rPr>
                <w:noProof/>
                <w:webHidden/>
              </w:rPr>
              <w:tab/>
            </w:r>
            <w:r w:rsidR="006D1F8F">
              <w:rPr>
                <w:noProof/>
                <w:webHidden/>
              </w:rPr>
              <w:fldChar w:fldCharType="begin"/>
            </w:r>
            <w:r w:rsidR="006D1F8F">
              <w:rPr>
                <w:noProof/>
                <w:webHidden/>
              </w:rPr>
              <w:instrText xml:space="preserve"> PAGEREF _Toc157682640 \h </w:instrText>
            </w:r>
            <w:r w:rsidR="006D1F8F">
              <w:rPr>
                <w:noProof/>
                <w:webHidden/>
              </w:rPr>
            </w:r>
            <w:r w:rsidR="006D1F8F">
              <w:rPr>
                <w:noProof/>
                <w:webHidden/>
              </w:rPr>
              <w:fldChar w:fldCharType="separate"/>
            </w:r>
            <w:r w:rsidR="006D1F8F">
              <w:rPr>
                <w:noProof/>
                <w:webHidden/>
              </w:rPr>
              <w:t>7</w:t>
            </w:r>
            <w:r w:rsidR="006D1F8F">
              <w:rPr>
                <w:noProof/>
                <w:webHidden/>
              </w:rPr>
              <w:fldChar w:fldCharType="end"/>
            </w:r>
          </w:hyperlink>
        </w:p>
        <w:p w14:paraId="344F29BE" w14:textId="6C1E5796" w:rsidR="006D1F8F" w:rsidRDefault="00000000">
          <w:pPr>
            <w:pStyle w:val="Verzeichnis2"/>
            <w:tabs>
              <w:tab w:val="right" w:leader="dot" w:pos="9062"/>
            </w:tabs>
            <w:rPr>
              <w:rFonts w:cstheme="minorBidi"/>
              <w:noProof/>
              <w:kern w:val="2"/>
              <w:lang w:val="nl-BE" w:eastAsia="nl-BE"/>
              <w14:ligatures w14:val="standardContextual"/>
            </w:rPr>
          </w:pPr>
          <w:hyperlink w:anchor="_Toc157682641" w:history="1">
            <w:r w:rsidR="006D1F8F" w:rsidRPr="00646172">
              <w:rPr>
                <w:rStyle w:val="Hyperlink"/>
                <w:noProof/>
                <w:lang w:val="nl-BE"/>
              </w:rPr>
              <w:t>ANNEX 1: GFS Backupschema</w:t>
            </w:r>
            <w:r w:rsidR="006D1F8F">
              <w:rPr>
                <w:noProof/>
                <w:webHidden/>
              </w:rPr>
              <w:tab/>
            </w:r>
            <w:r w:rsidR="006D1F8F">
              <w:rPr>
                <w:noProof/>
                <w:webHidden/>
              </w:rPr>
              <w:fldChar w:fldCharType="begin"/>
            </w:r>
            <w:r w:rsidR="006D1F8F">
              <w:rPr>
                <w:noProof/>
                <w:webHidden/>
              </w:rPr>
              <w:instrText xml:space="preserve"> PAGEREF _Toc157682641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5C012B20" w14:textId="25E38E17" w:rsidR="006D1F8F" w:rsidRDefault="00000000">
          <w:pPr>
            <w:pStyle w:val="Verzeichnis3"/>
            <w:tabs>
              <w:tab w:val="right" w:leader="dot" w:pos="9062"/>
            </w:tabs>
            <w:rPr>
              <w:rFonts w:cstheme="minorBidi"/>
              <w:noProof/>
              <w:kern w:val="2"/>
              <w:lang w:val="nl-BE" w:eastAsia="nl-BE"/>
              <w14:ligatures w14:val="standardContextual"/>
            </w:rPr>
          </w:pPr>
          <w:hyperlink w:anchor="_Toc157682642" w:history="1">
            <w:r w:rsidR="006D1F8F" w:rsidRPr="00646172">
              <w:rPr>
                <w:rStyle w:val="Hyperlink"/>
                <w:noProof/>
                <w:lang w:val="nl-BE"/>
              </w:rPr>
              <w:t>Wat is Grandfather-Father-Son back-up?</w:t>
            </w:r>
            <w:r w:rsidR="006D1F8F">
              <w:rPr>
                <w:noProof/>
                <w:webHidden/>
              </w:rPr>
              <w:tab/>
            </w:r>
            <w:r w:rsidR="006D1F8F">
              <w:rPr>
                <w:noProof/>
                <w:webHidden/>
              </w:rPr>
              <w:fldChar w:fldCharType="begin"/>
            </w:r>
            <w:r w:rsidR="006D1F8F">
              <w:rPr>
                <w:noProof/>
                <w:webHidden/>
              </w:rPr>
              <w:instrText xml:space="preserve"> PAGEREF _Toc157682642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33E040F2" w14:textId="7DAA2C10" w:rsidR="006D1F8F" w:rsidRDefault="00000000">
          <w:pPr>
            <w:pStyle w:val="Verzeichnis3"/>
            <w:tabs>
              <w:tab w:val="right" w:leader="dot" w:pos="9062"/>
            </w:tabs>
            <w:rPr>
              <w:rFonts w:cstheme="minorBidi"/>
              <w:noProof/>
              <w:kern w:val="2"/>
              <w:lang w:val="nl-BE" w:eastAsia="nl-BE"/>
              <w14:ligatures w14:val="standardContextual"/>
            </w:rPr>
          </w:pPr>
          <w:hyperlink w:anchor="_Toc157682643" w:history="1">
            <w:r w:rsidR="006D1F8F" w:rsidRPr="00646172">
              <w:rPr>
                <w:rStyle w:val="Hyperlink"/>
                <w:noProof/>
                <w:lang w:val="nl-BE"/>
              </w:rPr>
              <w:t>Het principe van GFS-back-up rotatie</w:t>
            </w:r>
            <w:r w:rsidR="006D1F8F">
              <w:rPr>
                <w:noProof/>
                <w:webHidden/>
              </w:rPr>
              <w:tab/>
            </w:r>
            <w:r w:rsidR="006D1F8F">
              <w:rPr>
                <w:noProof/>
                <w:webHidden/>
              </w:rPr>
              <w:fldChar w:fldCharType="begin"/>
            </w:r>
            <w:r w:rsidR="006D1F8F">
              <w:rPr>
                <w:noProof/>
                <w:webHidden/>
              </w:rPr>
              <w:instrText xml:space="preserve"> PAGEREF _Toc157682643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3D2840FB" w14:textId="0D9AACAA" w:rsidR="006D1F8F" w:rsidRDefault="00000000">
          <w:pPr>
            <w:pStyle w:val="Verzeichnis3"/>
            <w:tabs>
              <w:tab w:val="right" w:leader="dot" w:pos="9062"/>
            </w:tabs>
            <w:rPr>
              <w:rFonts w:cstheme="minorBidi"/>
              <w:noProof/>
              <w:kern w:val="2"/>
              <w:lang w:val="nl-BE" w:eastAsia="nl-BE"/>
              <w14:ligatures w14:val="standardContextual"/>
            </w:rPr>
          </w:pPr>
          <w:hyperlink w:anchor="_Toc157682644" w:history="1">
            <w:r w:rsidR="006D1F8F" w:rsidRPr="00646172">
              <w:rPr>
                <w:rStyle w:val="Hyperlink"/>
                <w:rFonts w:eastAsia="Times New Roman"/>
                <w:noProof/>
                <w:lang w:eastAsia="nl-BE"/>
              </w:rPr>
              <w:t>Voorbeeld van een G-F-S schema</w:t>
            </w:r>
            <w:r w:rsidR="006D1F8F">
              <w:rPr>
                <w:noProof/>
                <w:webHidden/>
              </w:rPr>
              <w:tab/>
            </w:r>
            <w:r w:rsidR="006D1F8F">
              <w:rPr>
                <w:noProof/>
                <w:webHidden/>
              </w:rPr>
              <w:fldChar w:fldCharType="begin"/>
            </w:r>
            <w:r w:rsidR="006D1F8F">
              <w:rPr>
                <w:noProof/>
                <w:webHidden/>
              </w:rPr>
              <w:instrText xml:space="preserve"> PAGEREF _Toc157682644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4C51B872" w14:textId="0852E527" w:rsidR="006D1F8F" w:rsidRDefault="00000000">
          <w:pPr>
            <w:pStyle w:val="Verzeichnis3"/>
            <w:tabs>
              <w:tab w:val="right" w:leader="dot" w:pos="9062"/>
            </w:tabs>
            <w:rPr>
              <w:rFonts w:cstheme="minorBidi"/>
              <w:noProof/>
              <w:kern w:val="2"/>
              <w:lang w:val="nl-BE" w:eastAsia="nl-BE"/>
              <w14:ligatures w14:val="standardContextual"/>
            </w:rPr>
          </w:pPr>
          <w:hyperlink w:anchor="_Toc157682645" w:history="1">
            <w:r w:rsidR="006D1F8F" w:rsidRPr="00646172">
              <w:rPr>
                <w:rStyle w:val="Hyperlink"/>
                <w:rFonts w:eastAsia="Times New Roman"/>
                <w:noProof/>
                <w:lang w:eastAsia="nl-BE"/>
              </w:rPr>
              <w:t>Schematische voorstelling G-F-S</w:t>
            </w:r>
            <w:r w:rsidR="006D1F8F">
              <w:rPr>
                <w:noProof/>
                <w:webHidden/>
              </w:rPr>
              <w:tab/>
            </w:r>
            <w:r w:rsidR="006D1F8F">
              <w:rPr>
                <w:noProof/>
                <w:webHidden/>
              </w:rPr>
              <w:fldChar w:fldCharType="begin"/>
            </w:r>
            <w:r w:rsidR="006D1F8F">
              <w:rPr>
                <w:noProof/>
                <w:webHidden/>
              </w:rPr>
              <w:instrText xml:space="preserve"> PAGEREF _Toc157682645 \h </w:instrText>
            </w:r>
            <w:r w:rsidR="006D1F8F">
              <w:rPr>
                <w:noProof/>
                <w:webHidden/>
              </w:rPr>
            </w:r>
            <w:r w:rsidR="006D1F8F">
              <w:rPr>
                <w:noProof/>
                <w:webHidden/>
              </w:rPr>
              <w:fldChar w:fldCharType="separate"/>
            </w:r>
            <w:r w:rsidR="006D1F8F">
              <w:rPr>
                <w:noProof/>
                <w:webHidden/>
              </w:rPr>
              <w:t>8</w:t>
            </w:r>
            <w:r w:rsidR="006D1F8F">
              <w:rPr>
                <w:noProof/>
                <w:webHidden/>
              </w:rPr>
              <w:fldChar w:fldCharType="end"/>
            </w:r>
          </w:hyperlink>
        </w:p>
        <w:p w14:paraId="761DD064" w14:textId="4514A797" w:rsidR="006D1F8F" w:rsidRDefault="00000000">
          <w:pPr>
            <w:pStyle w:val="Verzeichnis3"/>
            <w:tabs>
              <w:tab w:val="right" w:leader="dot" w:pos="9062"/>
            </w:tabs>
            <w:rPr>
              <w:rFonts w:cstheme="minorBidi"/>
              <w:noProof/>
              <w:kern w:val="2"/>
              <w:lang w:val="nl-BE" w:eastAsia="nl-BE"/>
              <w14:ligatures w14:val="standardContextual"/>
            </w:rPr>
          </w:pPr>
          <w:hyperlink w:anchor="_Toc157682646" w:history="1">
            <w:r w:rsidR="006D1F8F" w:rsidRPr="00646172">
              <w:rPr>
                <w:rStyle w:val="Hyperlink"/>
                <w:noProof/>
              </w:rPr>
              <w:t>Soorten back-up technieken voor gegevens</w:t>
            </w:r>
            <w:r w:rsidR="006D1F8F">
              <w:rPr>
                <w:noProof/>
                <w:webHidden/>
              </w:rPr>
              <w:tab/>
            </w:r>
            <w:r w:rsidR="006D1F8F">
              <w:rPr>
                <w:noProof/>
                <w:webHidden/>
              </w:rPr>
              <w:fldChar w:fldCharType="begin"/>
            </w:r>
            <w:r w:rsidR="006D1F8F">
              <w:rPr>
                <w:noProof/>
                <w:webHidden/>
              </w:rPr>
              <w:instrText xml:space="preserve"> PAGEREF _Toc157682646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70D08A81" w14:textId="2577BF5D" w:rsidR="006D1F8F" w:rsidRDefault="00000000">
          <w:pPr>
            <w:pStyle w:val="Verzeichnis3"/>
            <w:tabs>
              <w:tab w:val="right" w:leader="dot" w:pos="9062"/>
            </w:tabs>
            <w:rPr>
              <w:rFonts w:cstheme="minorBidi"/>
              <w:noProof/>
              <w:kern w:val="2"/>
              <w:lang w:val="nl-BE" w:eastAsia="nl-BE"/>
              <w14:ligatures w14:val="standardContextual"/>
            </w:rPr>
          </w:pPr>
          <w:hyperlink w:anchor="_Toc157682647" w:history="1">
            <w:r w:rsidR="006D1F8F" w:rsidRPr="00646172">
              <w:rPr>
                <w:rStyle w:val="Hyperlink"/>
                <w:noProof/>
                <w:lang w:val="nl-BE"/>
              </w:rPr>
              <w:t>Volledige back-up van gegevens</w:t>
            </w:r>
            <w:r w:rsidR="006D1F8F">
              <w:rPr>
                <w:noProof/>
                <w:webHidden/>
              </w:rPr>
              <w:tab/>
            </w:r>
            <w:r w:rsidR="006D1F8F">
              <w:rPr>
                <w:noProof/>
                <w:webHidden/>
              </w:rPr>
              <w:fldChar w:fldCharType="begin"/>
            </w:r>
            <w:r w:rsidR="006D1F8F">
              <w:rPr>
                <w:noProof/>
                <w:webHidden/>
              </w:rPr>
              <w:instrText xml:space="preserve"> PAGEREF _Toc157682647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0B5E7293" w14:textId="40725045" w:rsidR="006D1F8F" w:rsidRDefault="00000000">
          <w:pPr>
            <w:pStyle w:val="Verzeichnis3"/>
            <w:tabs>
              <w:tab w:val="right" w:leader="dot" w:pos="9062"/>
            </w:tabs>
            <w:rPr>
              <w:rFonts w:cstheme="minorBidi"/>
              <w:noProof/>
              <w:kern w:val="2"/>
              <w:lang w:val="nl-BE" w:eastAsia="nl-BE"/>
              <w14:ligatures w14:val="standardContextual"/>
            </w:rPr>
          </w:pPr>
          <w:hyperlink w:anchor="_Toc157682648" w:history="1">
            <w:r w:rsidR="006D1F8F" w:rsidRPr="00646172">
              <w:rPr>
                <w:rStyle w:val="Hyperlink"/>
                <w:noProof/>
                <w:lang w:val="nl-BE"/>
              </w:rPr>
              <w:t>Incrementele gegevensback-up</w:t>
            </w:r>
            <w:r w:rsidR="006D1F8F">
              <w:rPr>
                <w:noProof/>
                <w:webHidden/>
              </w:rPr>
              <w:tab/>
            </w:r>
            <w:r w:rsidR="006D1F8F">
              <w:rPr>
                <w:noProof/>
                <w:webHidden/>
              </w:rPr>
              <w:fldChar w:fldCharType="begin"/>
            </w:r>
            <w:r w:rsidR="006D1F8F">
              <w:rPr>
                <w:noProof/>
                <w:webHidden/>
              </w:rPr>
              <w:instrText xml:space="preserve"> PAGEREF _Toc157682648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415E20AF" w14:textId="1E4D65D8" w:rsidR="006D1F8F" w:rsidRDefault="00000000">
          <w:pPr>
            <w:pStyle w:val="Verzeichnis3"/>
            <w:tabs>
              <w:tab w:val="right" w:leader="dot" w:pos="9062"/>
            </w:tabs>
            <w:rPr>
              <w:rFonts w:cstheme="minorBidi"/>
              <w:noProof/>
              <w:kern w:val="2"/>
              <w:lang w:val="nl-BE" w:eastAsia="nl-BE"/>
              <w14:ligatures w14:val="standardContextual"/>
            </w:rPr>
          </w:pPr>
          <w:hyperlink w:anchor="_Toc157682649" w:history="1">
            <w:r w:rsidR="006D1F8F" w:rsidRPr="00646172">
              <w:rPr>
                <w:rStyle w:val="Hyperlink"/>
                <w:noProof/>
                <w:lang w:val="nl-BE"/>
              </w:rPr>
              <w:t>Differentiële gegevensback-up</w:t>
            </w:r>
            <w:r w:rsidR="006D1F8F">
              <w:rPr>
                <w:noProof/>
                <w:webHidden/>
              </w:rPr>
              <w:tab/>
            </w:r>
            <w:r w:rsidR="006D1F8F">
              <w:rPr>
                <w:noProof/>
                <w:webHidden/>
              </w:rPr>
              <w:fldChar w:fldCharType="begin"/>
            </w:r>
            <w:r w:rsidR="006D1F8F">
              <w:rPr>
                <w:noProof/>
                <w:webHidden/>
              </w:rPr>
              <w:instrText xml:space="preserve"> PAGEREF _Toc157682649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hyperlink>
        </w:p>
        <w:p w14:paraId="5318A4A7" w14:textId="04C398E9" w:rsidR="006D1F8F" w:rsidRDefault="00000000">
          <w:pPr>
            <w:pStyle w:val="Verzeichnis3"/>
            <w:tabs>
              <w:tab w:val="right" w:leader="dot" w:pos="9062"/>
            </w:tabs>
            <w:rPr>
              <w:rFonts w:cstheme="minorBidi"/>
              <w:noProof/>
              <w:kern w:val="2"/>
              <w:lang w:val="nl-BE" w:eastAsia="nl-BE"/>
              <w14:ligatures w14:val="standardContextual"/>
            </w:rPr>
          </w:pPr>
          <w:r>
            <w:fldChar w:fldCharType="begin"/>
          </w:r>
          <w:r>
            <w:instrText>HYPERLINK \l "_Toc157682650"</w:instrText>
          </w:r>
          <w:r>
            <w:fldChar w:fldCharType="separate"/>
          </w:r>
          <w:r w:rsidR="006D1F8F" w:rsidRPr="00646172">
            <w:rPr>
              <w:rStyle w:val="Hyperlink"/>
              <w:noProof/>
              <w:lang w:val="nl-BE"/>
            </w:rPr>
            <w:t>Gemengde</w:t>
          </w:r>
          <w:del w:id="1" w:author="Andre Stephan" w:date="2024-02-28T14:52:00Z">
            <w:r w:rsidR="006D1F8F" w:rsidRPr="00646172" w:rsidDel="00344698">
              <w:rPr>
                <w:rStyle w:val="Hyperlink"/>
                <w:noProof/>
                <w:lang w:val="nl-BE"/>
              </w:rPr>
              <w:delText xml:space="preserve">  </w:delText>
            </w:r>
          </w:del>
          <w:ins w:id="2" w:author="Andre Stephan" w:date="2024-02-28T14:52:00Z">
            <w:r w:rsidR="00344698">
              <w:rPr>
                <w:rStyle w:val="Hyperlink"/>
                <w:noProof/>
                <w:lang w:val="nl-BE"/>
              </w:rPr>
              <w:t xml:space="preserve"> </w:t>
            </w:r>
          </w:ins>
          <w:r w:rsidR="006D1F8F" w:rsidRPr="00646172">
            <w:rPr>
              <w:rStyle w:val="Hyperlink"/>
              <w:noProof/>
              <w:lang w:val="nl-BE"/>
            </w:rPr>
            <w:t>back-up van gegevens</w:t>
          </w:r>
          <w:r w:rsidR="006D1F8F">
            <w:rPr>
              <w:noProof/>
              <w:webHidden/>
            </w:rPr>
            <w:tab/>
          </w:r>
          <w:r w:rsidR="006D1F8F">
            <w:rPr>
              <w:noProof/>
              <w:webHidden/>
            </w:rPr>
            <w:fldChar w:fldCharType="begin"/>
          </w:r>
          <w:r w:rsidR="006D1F8F">
            <w:rPr>
              <w:noProof/>
              <w:webHidden/>
            </w:rPr>
            <w:instrText xml:space="preserve"> PAGEREF _Toc157682650 \h </w:instrText>
          </w:r>
          <w:r w:rsidR="006D1F8F">
            <w:rPr>
              <w:noProof/>
              <w:webHidden/>
            </w:rPr>
          </w:r>
          <w:r w:rsidR="006D1F8F">
            <w:rPr>
              <w:noProof/>
              <w:webHidden/>
            </w:rPr>
            <w:fldChar w:fldCharType="separate"/>
          </w:r>
          <w:r w:rsidR="006D1F8F">
            <w:rPr>
              <w:noProof/>
              <w:webHidden/>
            </w:rPr>
            <w:t>9</w:t>
          </w:r>
          <w:r w:rsidR="006D1F8F">
            <w:rPr>
              <w:noProof/>
              <w:webHidden/>
            </w:rPr>
            <w:fldChar w:fldCharType="end"/>
          </w:r>
          <w:r>
            <w:rPr>
              <w:noProof/>
            </w:rPr>
            <w:fldChar w:fldCharType="end"/>
          </w:r>
        </w:p>
        <w:p w14:paraId="737174A7" w14:textId="0DDF6D1A" w:rsidR="006D1F8F" w:rsidRDefault="00000000">
          <w:pPr>
            <w:pStyle w:val="Verzeichnis2"/>
            <w:tabs>
              <w:tab w:val="right" w:leader="dot" w:pos="9062"/>
            </w:tabs>
            <w:rPr>
              <w:rFonts w:cstheme="minorBidi"/>
              <w:noProof/>
              <w:kern w:val="2"/>
              <w:lang w:val="nl-BE" w:eastAsia="nl-BE"/>
              <w14:ligatures w14:val="standardContextual"/>
            </w:rPr>
          </w:pPr>
          <w:hyperlink w:anchor="_Toc157682651" w:history="1">
            <w:r w:rsidR="006D1F8F" w:rsidRPr="00646172">
              <w:rPr>
                <w:rStyle w:val="Hyperlink"/>
                <w:noProof/>
                <w:lang w:val="nl-BE"/>
              </w:rPr>
              <w:t>ANNEX 2: 3-2-1 back-upstrategie</w:t>
            </w:r>
            <w:r w:rsidR="006D1F8F">
              <w:rPr>
                <w:noProof/>
                <w:webHidden/>
              </w:rPr>
              <w:tab/>
            </w:r>
            <w:r w:rsidR="006D1F8F">
              <w:rPr>
                <w:noProof/>
                <w:webHidden/>
              </w:rPr>
              <w:fldChar w:fldCharType="begin"/>
            </w:r>
            <w:r w:rsidR="006D1F8F">
              <w:rPr>
                <w:noProof/>
                <w:webHidden/>
              </w:rPr>
              <w:instrText xml:space="preserve"> PAGEREF _Toc157682651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629530A3" w14:textId="791D3554" w:rsidR="006D1F8F" w:rsidRDefault="00000000">
          <w:pPr>
            <w:pStyle w:val="Verzeichnis3"/>
            <w:tabs>
              <w:tab w:val="right" w:leader="dot" w:pos="9062"/>
            </w:tabs>
            <w:rPr>
              <w:rFonts w:cstheme="minorBidi"/>
              <w:noProof/>
              <w:kern w:val="2"/>
              <w:lang w:val="nl-BE" w:eastAsia="nl-BE"/>
              <w14:ligatures w14:val="standardContextual"/>
            </w:rPr>
          </w:pPr>
          <w:hyperlink w:anchor="_Toc157682652" w:history="1">
            <w:r w:rsidR="006D1F8F" w:rsidRPr="00646172">
              <w:rPr>
                <w:rStyle w:val="Hyperlink"/>
                <w:noProof/>
                <w:lang w:val="nl-BE"/>
              </w:rPr>
              <w:t>3-2-1 back-up regel</w:t>
            </w:r>
            <w:r w:rsidR="006D1F8F">
              <w:rPr>
                <w:noProof/>
                <w:webHidden/>
              </w:rPr>
              <w:tab/>
            </w:r>
            <w:r w:rsidR="006D1F8F">
              <w:rPr>
                <w:noProof/>
                <w:webHidden/>
              </w:rPr>
              <w:fldChar w:fldCharType="begin"/>
            </w:r>
            <w:r w:rsidR="006D1F8F">
              <w:rPr>
                <w:noProof/>
                <w:webHidden/>
              </w:rPr>
              <w:instrText xml:space="preserve"> PAGEREF _Toc157682652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1077D4BB" w14:textId="70C9C1E2" w:rsidR="006D1F8F" w:rsidRDefault="00000000">
          <w:pPr>
            <w:pStyle w:val="Verzeichnis3"/>
            <w:tabs>
              <w:tab w:val="right" w:leader="dot" w:pos="9062"/>
            </w:tabs>
            <w:rPr>
              <w:rFonts w:cstheme="minorBidi"/>
              <w:noProof/>
              <w:kern w:val="2"/>
              <w:lang w:val="nl-BE" w:eastAsia="nl-BE"/>
              <w14:ligatures w14:val="standardContextual"/>
            </w:rPr>
          </w:pPr>
          <w:hyperlink w:anchor="_Toc157682653" w:history="1">
            <w:r w:rsidR="006D1F8F" w:rsidRPr="00646172">
              <w:rPr>
                <w:rStyle w:val="Hyperlink"/>
                <w:noProof/>
                <w:lang w:val="nl-BE"/>
              </w:rPr>
              <w:t>Het belang van de 3-2-1 regel</w:t>
            </w:r>
            <w:r w:rsidR="006D1F8F">
              <w:rPr>
                <w:noProof/>
                <w:webHidden/>
              </w:rPr>
              <w:tab/>
            </w:r>
            <w:r w:rsidR="006D1F8F">
              <w:rPr>
                <w:noProof/>
                <w:webHidden/>
              </w:rPr>
              <w:fldChar w:fldCharType="begin"/>
            </w:r>
            <w:r w:rsidR="006D1F8F">
              <w:rPr>
                <w:noProof/>
                <w:webHidden/>
              </w:rPr>
              <w:instrText xml:space="preserve"> PAGEREF _Toc157682653 \h </w:instrText>
            </w:r>
            <w:r w:rsidR="006D1F8F">
              <w:rPr>
                <w:noProof/>
                <w:webHidden/>
              </w:rPr>
            </w:r>
            <w:r w:rsidR="006D1F8F">
              <w:rPr>
                <w:noProof/>
                <w:webHidden/>
              </w:rPr>
              <w:fldChar w:fldCharType="separate"/>
            </w:r>
            <w:r w:rsidR="006D1F8F">
              <w:rPr>
                <w:noProof/>
                <w:webHidden/>
              </w:rPr>
              <w:t>10</w:t>
            </w:r>
            <w:r w:rsidR="006D1F8F">
              <w:rPr>
                <w:noProof/>
                <w:webHidden/>
              </w:rPr>
              <w:fldChar w:fldCharType="end"/>
            </w:r>
          </w:hyperlink>
        </w:p>
        <w:p w14:paraId="6028B28B" w14:textId="1FDE5C5B" w:rsidR="006D1F8F" w:rsidRDefault="00000000">
          <w:pPr>
            <w:pStyle w:val="Verzeichnis3"/>
            <w:tabs>
              <w:tab w:val="right" w:leader="dot" w:pos="9062"/>
            </w:tabs>
            <w:rPr>
              <w:rFonts w:cstheme="minorBidi"/>
              <w:noProof/>
              <w:kern w:val="2"/>
              <w:lang w:val="nl-BE" w:eastAsia="nl-BE"/>
              <w14:ligatures w14:val="standardContextual"/>
            </w:rPr>
          </w:pPr>
          <w:hyperlink w:anchor="_Toc157682654" w:history="1">
            <w:r w:rsidR="006D1F8F" w:rsidRPr="00646172">
              <w:rPr>
                <w:rStyle w:val="Hyperlink"/>
                <w:noProof/>
                <w:lang w:val="nl-BE"/>
              </w:rPr>
              <w:t>3-2-1 back-upbeheer</w:t>
            </w:r>
            <w:r w:rsidR="006D1F8F">
              <w:rPr>
                <w:noProof/>
                <w:webHidden/>
              </w:rPr>
              <w:tab/>
            </w:r>
            <w:r w:rsidR="006D1F8F">
              <w:rPr>
                <w:noProof/>
                <w:webHidden/>
              </w:rPr>
              <w:fldChar w:fldCharType="begin"/>
            </w:r>
            <w:r w:rsidR="006D1F8F">
              <w:rPr>
                <w:noProof/>
                <w:webHidden/>
              </w:rPr>
              <w:instrText xml:space="preserve"> PAGEREF _Toc157682654 \h </w:instrText>
            </w:r>
            <w:r w:rsidR="006D1F8F">
              <w:rPr>
                <w:noProof/>
                <w:webHidden/>
              </w:rPr>
            </w:r>
            <w:r w:rsidR="006D1F8F">
              <w:rPr>
                <w:noProof/>
                <w:webHidden/>
              </w:rPr>
              <w:fldChar w:fldCharType="separate"/>
            </w:r>
            <w:r w:rsidR="006D1F8F">
              <w:rPr>
                <w:noProof/>
                <w:webHidden/>
              </w:rPr>
              <w:t>11</w:t>
            </w:r>
            <w:r w:rsidR="006D1F8F">
              <w:rPr>
                <w:noProof/>
                <w:webHidden/>
              </w:rPr>
              <w:fldChar w:fldCharType="end"/>
            </w:r>
          </w:hyperlink>
        </w:p>
        <w:p w14:paraId="14566992" w14:textId="5609ED12" w:rsidR="006D1F8F" w:rsidRDefault="00000000">
          <w:pPr>
            <w:pStyle w:val="Verzeichnis3"/>
            <w:tabs>
              <w:tab w:val="right" w:leader="dot" w:pos="9062"/>
            </w:tabs>
            <w:rPr>
              <w:rFonts w:cstheme="minorBidi"/>
              <w:noProof/>
              <w:kern w:val="2"/>
              <w:lang w:val="nl-BE" w:eastAsia="nl-BE"/>
              <w14:ligatures w14:val="standardContextual"/>
            </w:rPr>
          </w:pPr>
          <w:hyperlink w:anchor="_Toc157682655" w:history="1">
            <w:r w:rsidR="006D1F8F" w:rsidRPr="00646172">
              <w:rPr>
                <w:rStyle w:val="Hyperlink"/>
                <w:noProof/>
                <w:lang w:val="nl-BE"/>
              </w:rPr>
              <w:t>3-2-1 SAMENVATTING</w:t>
            </w:r>
            <w:r w:rsidR="006D1F8F">
              <w:rPr>
                <w:noProof/>
                <w:webHidden/>
              </w:rPr>
              <w:tab/>
            </w:r>
            <w:r w:rsidR="006D1F8F">
              <w:rPr>
                <w:noProof/>
                <w:webHidden/>
              </w:rPr>
              <w:fldChar w:fldCharType="begin"/>
            </w:r>
            <w:r w:rsidR="006D1F8F">
              <w:rPr>
                <w:noProof/>
                <w:webHidden/>
              </w:rPr>
              <w:instrText xml:space="preserve"> PAGEREF _Toc157682655 \h </w:instrText>
            </w:r>
            <w:r w:rsidR="006D1F8F">
              <w:rPr>
                <w:noProof/>
                <w:webHidden/>
              </w:rPr>
            </w:r>
            <w:r w:rsidR="006D1F8F">
              <w:rPr>
                <w:noProof/>
                <w:webHidden/>
              </w:rPr>
              <w:fldChar w:fldCharType="separate"/>
            </w:r>
            <w:r w:rsidR="006D1F8F">
              <w:rPr>
                <w:noProof/>
                <w:webHidden/>
              </w:rPr>
              <w:t>11</w:t>
            </w:r>
            <w:r w:rsidR="006D1F8F">
              <w:rPr>
                <w:noProof/>
                <w:webHidden/>
              </w:rPr>
              <w:fldChar w:fldCharType="end"/>
            </w:r>
          </w:hyperlink>
        </w:p>
        <w:p w14:paraId="56ADEC58" w14:textId="521CCF2B" w:rsidR="00FF6C19" w:rsidRPr="00C85E86" w:rsidRDefault="00F8611D" w:rsidP="00F8611D">
          <w:pPr>
            <w:rPr>
              <w:lang w:val="nl-BE"/>
            </w:rPr>
          </w:pPr>
          <w:r w:rsidRPr="00C85E86">
            <w:rPr>
              <w:b/>
              <w:bCs/>
              <w:noProof/>
              <w:lang w:val="nl-BE"/>
            </w:rPr>
            <w:fldChar w:fldCharType="end"/>
          </w:r>
        </w:p>
      </w:sdtContent>
    </w:sdt>
    <w:p w14:paraId="0AF83B9D" w14:textId="77777777" w:rsidR="00B54F7B" w:rsidRDefault="00B54F7B">
      <w:pPr>
        <w:widowControl/>
        <w:autoSpaceDE/>
        <w:autoSpaceDN/>
        <w:rPr>
          <w:rFonts w:ascii="Arial" w:eastAsiaTheme="majorEastAsia" w:hAnsi="Arial" w:cs="Times New Roman (Titres CS)"/>
          <w:b/>
          <w:color w:val="4DC0E3" w:themeColor="accent3"/>
          <w:sz w:val="30"/>
          <w:szCs w:val="32"/>
          <w:lang w:val="nl-BE"/>
        </w:rPr>
      </w:pPr>
      <w:r>
        <w:rPr>
          <w:lang w:val="nl-BE"/>
        </w:rPr>
        <w:br w:type="page"/>
      </w:r>
    </w:p>
    <w:p w14:paraId="6950CD39" w14:textId="62F5CE4D" w:rsidR="009B257C" w:rsidRPr="00C85E86" w:rsidRDefault="000F4D66">
      <w:pPr>
        <w:pStyle w:val="berschrift1"/>
        <w:rPr>
          <w:lang w:val="nl-BE"/>
        </w:rPr>
      </w:pPr>
      <w:bookmarkStart w:id="3" w:name="_Toc157682628"/>
      <w:r w:rsidRPr="00C85E86">
        <w:rPr>
          <w:lang w:val="nl-BE"/>
        </w:rPr>
        <w:lastRenderedPageBreak/>
        <w:t>Autoriteit en herziening</w:t>
      </w:r>
      <w:bookmarkEnd w:id="3"/>
    </w:p>
    <w:p w14:paraId="5BDDFB11" w14:textId="77777777" w:rsidR="009B257C" w:rsidRPr="00C85E86" w:rsidRDefault="000F4D66">
      <w:pPr>
        <w:pStyle w:val="berschrift2"/>
        <w:rPr>
          <w:lang w:val="nl-BE"/>
        </w:rPr>
      </w:pPr>
      <w:bookmarkStart w:id="4" w:name="_Toc157682629"/>
      <w:r w:rsidRPr="00C85E86">
        <w:rPr>
          <w:lang w:val="nl-BE"/>
        </w:rPr>
        <w:t>Documentcontrole en beoordeling</w:t>
      </w:r>
      <w:bookmarkEnd w:id="4"/>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Textkrper"/>
        <w:rPr>
          <w:lang w:val="nl-BE"/>
        </w:rPr>
      </w:pPr>
      <w:r w:rsidRPr="00C85E86">
        <w:rPr>
          <w:lang w:val="nl-BE"/>
        </w:rPr>
        <w:t>.</w:t>
      </w:r>
    </w:p>
    <w:p w14:paraId="1DFBDE9C" w14:textId="77777777" w:rsidR="009B257C" w:rsidRPr="00C85E86" w:rsidRDefault="000F4D66">
      <w:pPr>
        <w:pStyle w:val="berschrift2"/>
        <w:rPr>
          <w:lang w:val="nl-BE"/>
        </w:rPr>
      </w:pPr>
      <w:bookmarkStart w:id="5" w:name="_Toc157682630"/>
      <w:r w:rsidRPr="00C85E86">
        <w:rPr>
          <w:lang w:val="nl-BE"/>
        </w:rPr>
        <w:t>Versiebeheer</w:t>
      </w:r>
      <w:bookmarkEnd w:id="5"/>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C92F415" w:rsidR="00B35843" w:rsidRPr="00C85E86" w:rsidRDefault="006D1F8F" w:rsidP="00040420">
            <w:pPr>
              <w:rPr>
                <w:lang w:val="nl-BE"/>
              </w:rPr>
            </w:pPr>
            <w:r>
              <w:rPr>
                <w:lang w:val="nl-BE"/>
              </w:rPr>
              <w:t>1.0</w:t>
            </w: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2DFD2242" w:rsidR="009B257C" w:rsidRDefault="003F6897">
      <w:pPr>
        <w:pStyle w:val="berschrift1"/>
        <w:rPr>
          <w:lang w:val="nl-BE"/>
        </w:rPr>
      </w:pPr>
      <w:bookmarkStart w:id="6" w:name="_Toc157682631"/>
      <w:r>
        <w:rPr>
          <w:lang w:val="nl-BE"/>
        </w:rPr>
        <w:lastRenderedPageBreak/>
        <w:t>Intro</w:t>
      </w:r>
      <w:bookmarkEnd w:id="6"/>
    </w:p>
    <w:p w14:paraId="277FE5B3" w14:textId="77777777" w:rsidR="009A74D6" w:rsidRPr="009A74D6" w:rsidRDefault="009A74D6" w:rsidP="00107531">
      <w:pPr>
        <w:pStyle w:val="Textkrper"/>
        <w:rPr>
          <w:lang w:val="nl-BE"/>
        </w:rPr>
        <w:pPrChange w:id="7" w:author="Andre Stephan" w:date="2024-02-28T14:49:00Z">
          <w:pPr>
            <w:pStyle w:val="Textkrper"/>
            <w:jc w:val="left"/>
          </w:pPr>
        </w:pPrChange>
      </w:pPr>
      <w:r w:rsidRPr="009A74D6">
        <w:rPr>
          <w:lang w:val="nl-BE"/>
        </w:rPr>
        <w:t xml:space="preserve">Kritieke informatie en informatiesystemen moeten worden beschermd tegen gegevensverlies en </w:t>
      </w:r>
      <w:proofErr w:type="spellStart"/>
      <w:r w:rsidRPr="00107531">
        <w:rPr>
          <w:rPrChange w:id="8" w:author="Andre Stephan" w:date="2024-02-28T14:49:00Z">
            <w:rPr>
              <w:lang w:val="nl-BE"/>
            </w:rPr>
          </w:rPrChange>
        </w:rPr>
        <w:t>gegevensbeschadiging</w:t>
      </w:r>
      <w:proofErr w:type="spellEnd"/>
      <w:r w:rsidRPr="009A74D6">
        <w:rPr>
          <w:lang w:val="nl-BE"/>
        </w:rPr>
        <w:t>. Back-up- en herstelprocedures stellen ons in staat om informatie te herstellen in het geval van rampscenario's zoals systeemuitval, brand, onbedoelde verwijdering of malware uitbraak.</w:t>
      </w:r>
    </w:p>
    <w:p w14:paraId="709BC609" w14:textId="77777777" w:rsidR="009A74D6" w:rsidRPr="009A74D6" w:rsidRDefault="009A74D6" w:rsidP="00107531">
      <w:pPr>
        <w:pStyle w:val="Textkrper"/>
        <w:rPr>
          <w:lang w:val="nl-BE"/>
        </w:rPr>
        <w:pPrChange w:id="9" w:author="Andre Stephan" w:date="2024-02-28T14:49:00Z">
          <w:pPr>
            <w:pStyle w:val="Textkrper"/>
            <w:jc w:val="left"/>
          </w:pPr>
        </w:pPrChange>
      </w:pPr>
      <w:r w:rsidRPr="009A74D6">
        <w:rPr>
          <w:lang w:val="nl-BE"/>
        </w:rPr>
        <w:t xml:space="preserve">Back-up is niet nodig wanneer verlies van gegevens acceptabel is of wanneer andere controlemaatregelen worden gebruikt om rampsituaties te overwinnen. Een veelvoorkomend voorbeeld is een PLC-systeem dat een statische configuratie bevat die </w:t>
      </w:r>
      <w:proofErr w:type="spellStart"/>
      <w:r w:rsidRPr="00107531">
        <w:rPr>
          <w:rPrChange w:id="10" w:author="Andre Stephan" w:date="2024-02-28T14:49:00Z">
            <w:rPr>
              <w:lang w:val="nl-BE"/>
            </w:rPr>
          </w:rPrChange>
        </w:rPr>
        <w:t>eenvoudig</w:t>
      </w:r>
      <w:proofErr w:type="spellEnd"/>
      <w:r w:rsidRPr="009A74D6">
        <w:rPr>
          <w:lang w:val="nl-BE"/>
        </w:rPr>
        <w:t xml:space="preserve"> opnieuw kan worden ingezet of vervangen in geval van een ramp.</w:t>
      </w:r>
    </w:p>
    <w:p w14:paraId="7C20E7E9" w14:textId="5ECDE28F" w:rsidR="003F6897" w:rsidRPr="003F6897" w:rsidRDefault="0000334A" w:rsidP="009A74D6">
      <w:pPr>
        <w:pStyle w:val="Textkrper"/>
        <w:rPr>
          <w:lang w:val="nl-BE"/>
        </w:rPr>
      </w:pPr>
      <w:r w:rsidRPr="0000334A">
        <w:rPr>
          <w:lang w:val="nl-BE"/>
        </w:rPr>
        <w:t>Dit beleidsdocument maakt deel uit van een set van beleidsdocumenten die</w:t>
      </w:r>
      <w:r>
        <w:rPr>
          <w:lang w:val="nl-BE"/>
        </w:rPr>
        <w:t xml:space="preserve"> </w:t>
      </w:r>
      <w:r w:rsidRPr="005D34FA">
        <w:rPr>
          <w:b/>
          <w:bCs/>
          <w:color w:val="60BCCF"/>
          <w:lang w:val="nl-BE"/>
        </w:rPr>
        <w:t>[Organisatie]</w:t>
      </w:r>
      <w:r>
        <w:rPr>
          <w:b/>
          <w:bCs/>
          <w:color w:val="60BCCF"/>
          <w:lang w:val="nl-BE"/>
        </w:rPr>
        <w:t xml:space="preserve"> </w:t>
      </w:r>
      <w:r w:rsidRPr="0000334A">
        <w:rPr>
          <w:lang w:val="nl-BE"/>
        </w:rPr>
        <w:t>ondersteunen bij het opstellen van een gedegen strategie rond cyberbeveiliging.</w:t>
      </w:r>
      <w:del w:id="11" w:author="Andre Stephan" w:date="2024-02-28T14:52:00Z">
        <w:r w:rsidRPr="0000334A" w:rsidDel="00344698">
          <w:rPr>
            <w:lang w:val="nl-BE"/>
          </w:rPr>
          <w:delText xml:space="preserve">  </w:delText>
        </w:r>
      </w:del>
      <w:ins w:id="12" w:author="Andre Stephan" w:date="2024-02-28T14:52:00Z">
        <w:r w:rsidR="00344698">
          <w:rPr>
            <w:lang w:val="nl-BE"/>
          </w:rPr>
          <w:t xml:space="preserve"> </w:t>
        </w:r>
      </w:ins>
    </w:p>
    <w:p w14:paraId="798197BD" w14:textId="50D6BE76" w:rsidR="009B257C" w:rsidRPr="00C85E86" w:rsidRDefault="00B31BAE">
      <w:pPr>
        <w:pStyle w:val="berschrift1"/>
        <w:rPr>
          <w:lang w:val="nl-BE"/>
        </w:rPr>
      </w:pPr>
      <w:bookmarkStart w:id="13" w:name="_Toc157682632"/>
      <w:bookmarkStart w:id="14" w:name="_Hlk156987633"/>
      <w:r>
        <w:rPr>
          <w:lang w:val="nl-BE"/>
        </w:rPr>
        <w:t>Verantwoordelijkheden</w:t>
      </w:r>
      <w:bookmarkEnd w:id="13"/>
    </w:p>
    <w:bookmarkEnd w:id="14"/>
    <w:p w14:paraId="78B0BB7C" w14:textId="6EE02FA0" w:rsidR="001D7E87" w:rsidRPr="00C85E86" w:rsidRDefault="00831F8E" w:rsidP="00107531">
      <w:pPr>
        <w:pStyle w:val="Textkrper"/>
        <w:rPr>
          <w:lang w:val="nl-BE"/>
        </w:rPr>
        <w:pPrChange w:id="15" w:author="Andre Stephan" w:date="2024-02-28T14:49:00Z">
          <w:pPr>
            <w:pStyle w:val="Textkrper"/>
            <w:jc w:val="left"/>
          </w:pPr>
        </w:pPrChange>
      </w:pPr>
      <w:r w:rsidRPr="00831F8E">
        <w:rPr>
          <w:lang w:val="nl-BE"/>
        </w:rPr>
        <w:t xml:space="preserve">De eigenaar is verantwoordelijk voor een efficiënt back-up- en herstelproces dat voldoet aan de bedrijfsbehoeften. Operationele </w:t>
      </w:r>
      <w:r w:rsidRPr="00107531">
        <w:rPr>
          <w:rPrChange w:id="16" w:author="Andre Stephan" w:date="2024-02-28T14:49:00Z">
            <w:rPr>
              <w:lang w:val="nl-BE"/>
            </w:rPr>
          </w:rPrChange>
        </w:rPr>
        <w:t>taken</w:t>
      </w:r>
      <w:r w:rsidRPr="00831F8E">
        <w:rPr>
          <w:lang w:val="nl-BE"/>
        </w:rPr>
        <w:t xml:space="preserve"> kunnen worden gedelegeerd aan systeembeheerders of leveranciers.</w:t>
      </w:r>
    </w:p>
    <w:p w14:paraId="2F1578B6" w14:textId="7E4E458A" w:rsidR="009B257C" w:rsidRDefault="00842B5C">
      <w:pPr>
        <w:pStyle w:val="berschrift1"/>
        <w:rPr>
          <w:lang w:val="nl-BE"/>
        </w:rPr>
      </w:pPr>
      <w:bookmarkStart w:id="17" w:name="_Toc157682633"/>
      <w:bookmarkStart w:id="18" w:name="_Hlk156987230"/>
      <w:r>
        <w:rPr>
          <w:lang w:val="nl-BE"/>
        </w:rPr>
        <w:t>Back-up- en herstelprocedure</w:t>
      </w:r>
      <w:bookmarkEnd w:id="17"/>
    </w:p>
    <w:p w14:paraId="236BD1F0" w14:textId="77777777" w:rsidR="000A3AB1" w:rsidRPr="000A3AB1" w:rsidRDefault="000A3AB1" w:rsidP="00107531">
      <w:pPr>
        <w:pStyle w:val="Textkrper"/>
        <w:rPr>
          <w:lang w:val="nl-BE"/>
        </w:rPr>
        <w:pPrChange w:id="19" w:author="Andre Stephan" w:date="2024-02-28T14:49:00Z">
          <w:pPr>
            <w:pStyle w:val="Textkrper"/>
            <w:jc w:val="left"/>
          </w:pPr>
        </w:pPrChange>
      </w:pPr>
      <w:r w:rsidRPr="000A3AB1">
        <w:rPr>
          <w:lang w:val="nl-BE"/>
        </w:rPr>
        <w:t>Er moet een back-up- en herstelprocedure zijn voor alle kritieke systemen. In de back-upprocedure moeten de volgende onderwerpen zijn vastgelegd:</w:t>
      </w:r>
    </w:p>
    <w:p w14:paraId="7A619902" w14:textId="61C466F7" w:rsidR="000A3AB1" w:rsidRPr="000A3AB1" w:rsidRDefault="000A3AB1" w:rsidP="000A3AB1">
      <w:pPr>
        <w:pStyle w:val="Textkrper"/>
        <w:jc w:val="left"/>
        <w:rPr>
          <w:lang w:val="nl-BE"/>
        </w:rPr>
      </w:pPr>
      <w:r w:rsidRPr="000A3AB1">
        <w:rPr>
          <w:lang w:val="nl-BE"/>
        </w:rPr>
        <w:t>•</w:t>
      </w:r>
      <w:r w:rsidRPr="000A3AB1">
        <w:rPr>
          <w:lang w:val="nl-BE"/>
        </w:rPr>
        <w:tab/>
        <w:t>Welke informatie back-uppen (systemen EN data)</w:t>
      </w:r>
      <w:r>
        <w:rPr>
          <w:lang w:val="nl-BE"/>
        </w:rPr>
        <w:t>?</w:t>
      </w:r>
    </w:p>
    <w:p w14:paraId="0D37E41B" w14:textId="77777777" w:rsidR="000A3AB1" w:rsidRPr="00AA7411" w:rsidRDefault="000A3AB1" w:rsidP="000A3AB1">
      <w:pPr>
        <w:pStyle w:val="Textkrper"/>
        <w:jc w:val="left"/>
        <w:rPr>
          <w:lang w:val="en-GB"/>
        </w:rPr>
      </w:pPr>
      <w:r w:rsidRPr="00AA7411">
        <w:rPr>
          <w:lang w:val="en-GB"/>
        </w:rPr>
        <w:t>•</w:t>
      </w:r>
      <w:r w:rsidRPr="00AA7411">
        <w:rPr>
          <w:lang w:val="en-GB"/>
        </w:rPr>
        <w:tab/>
      </w:r>
      <w:proofErr w:type="spellStart"/>
      <w:r w:rsidRPr="00AA7411">
        <w:rPr>
          <w:lang w:val="en-GB"/>
        </w:rPr>
        <w:t>Een</w:t>
      </w:r>
      <w:proofErr w:type="spellEnd"/>
      <w:r w:rsidRPr="00AA7411">
        <w:rPr>
          <w:lang w:val="en-GB"/>
        </w:rPr>
        <w:t xml:space="preserve"> back-up </w:t>
      </w:r>
      <w:proofErr w:type="spellStart"/>
      <w:r w:rsidRPr="00AA7411">
        <w:rPr>
          <w:lang w:val="en-GB"/>
        </w:rPr>
        <w:t>maken</w:t>
      </w:r>
      <w:proofErr w:type="spellEnd"/>
    </w:p>
    <w:p w14:paraId="34369562" w14:textId="77777777" w:rsidR="000A3AB1" w:rsidRPr="00AA7411" w:rsidRDefault="000A3AB1" w:rsidP="000A3AB1">
      <w:pPr>
        <w:pStyle w:val="Textkrper"/>
        <w:jc w:val="left"/>
        <w:rPr>
          <w:lang w:val="en-GB"/>
        </w:rPr>
      </w:pPr>
      <w:r w:rsidRPr="00AA7411">
        <w:rPr>
          <w:lang w:val="en-GB"/>
        </w:rPr>
        <w:t>•</w:t>
      </w:r>
      <w:r w:rsidRPr="00AA7411">
        <w:rPr>
          <w:lang w:val="en-GB"/>
        </w:rPr>
        <w:tab/>
        <w:t xml:space="preserve">Back-up </w:t>
      </w:r>
      <w:proofErr w:type="spellStart"/>
      <w:r w:rsidRPr="00AA7411">
        <w:rPr>
          <w:lang w:val="en-GB"/>
        </w:rPr>
        <w:t>bewaken</w:t>
      </w:r>
      <w:proofErr w:type="spellEnd"/>
    </w:p>
    <w:p w14:paraId="2D0DA592" w14:textId="5A7DC16E" w:rsidR="000A3AB1" w:rsidRPr="000A3AB1" w:rsidRDefault="000A3AB1" w:rsidP="000A3AB1">
      <w:pPr>
        <w:pStyle w:val="Textkrper"/>
        <w:jc w:val="left"/>
        <w:rPr>
          <w:lang w:val="nl-BE"/>
        </w:rPr>
      </w:pPr>
      <w:r w:rsidRPr="000A3AB1">
        <w:rPr>
          <w:lang w:val="nl-BE"/>
        </w:rPr>
        <w:t>•</w:t>
      </w:r>
      <w:r w:rsidRPr="000A3AB1">
        <w:rPr>
          <w:lang w:val="nl-BE"/>
        </w:rPr>
        <w:tab/>
        <w:t>Wanneer en hoe vaak een back-up maken</w:t>
      </w:r>
      <w:r>
        <w:rPr>
          <w:lang w:val="nl-BE"/>
        </w:rPr>
        <w:t>?</w:t>
      </w:r>
    </w:p>
    <w:p w14:paraId="7F95AB20" w14:textId="13DE2EEE" w:rsidR="000A3AB1" w:rsidRPr="000A3AB1" w:rsidRDefault="000A3AB1" w:rsidP="000A3AB1">
      <w:pPr>
        <w:pStyle w:val="Textkrper"/>
        <w:jc w:val="left"/>
        <w:rPr>
          <w:lang w:val="nl-BE"/>
        </w:rPr>
      </w:pPr>
      <w:r w:rsidRPr="000A3AB1">
        <w:rPr>
          <w:lang w:val="nl-BE"/>
        </w:rPr>
        <w:t>•</w:t>
      </w:r>
      <w:r w:rsidRPr="000A3AB1">
        <w:rPr>
          <w:lang w:val="nl-BE"/>
        </w:rPr>
        <w:tab/>
        <w:t>Hoe lang de back-up bewaren</w:t>
      </w:r>
      <w:r>
        <w:rPr>
          <w:lang w:val="nl-BE"/>
        </w:rPr>
        <w:t>?</w:t>
      </w:r>
    </w:p>
    <w:p w14:paraId="2BD2E9B4" w14:textId="2695B7D1" w:rsidR="000A3AB1" w:rsidRPr="000A3AB1" w:rsidRDefault="000A3AB1" w:rsidP="000A3AB1">
      <w:pPr>
        <w:pStyle w:val="Textkrper"/>
        <w:jc w:val="left"/>
        <w:rPr>
          <w:lang w:val="nl-BE"/>
        </w:rPr>
      </w:pPr>
      <w:r w:rsidRPr="000A3AB1">
        <w:rPr>
          <w:lang w:val="nl-BE"/>
        </w:rPr>
        <w:t>•</w:t>
      </w:r>
      <w:r w:rsidRPr="000A3AB1">
        <w:rPr>
          <w:lang w:val="nl-BE"/>
        </w:rPr>
        <w:tab/>
        <w:t>Hoe en waar de back-up opslaan</w:t>
      </w:r>
      <w:r>
        <w:rPr>
          <w:lang w:val="nl-BE"/>
        </w:rPr>
        <w:t>?</w:t>
      </w:r>
    </w:p>
    <w:p w14:paraId="1D6D3731" w14:textId="58B98F89" w:rsidR="00842B5C" w:rsidRPr="00842B5C" w:rsidRDefault="000A3AB1" w:rsidP="000A3AB1">
      <w:pPr>
        <w:pStyle w:val="Textkrper"/>
        <w:jc w:val="left"/>
        <w:rPr>
          <w:lang w:val="nl-BE"/>
        </w:rPr>
      </w:pPr>
      <w:r w:rsidRPr="000A3AB1">
        <w:rPr>
          <w:lang w:val="nl-BE"/>
        </w:rPr>
        <w:t>•</w:t>
      </w:r>
      <w:r w:rsidRPr="000A3AB1">
        <w:rPr>
          <w:lang w:val="nl-BE"/>
        </w:rPr>
        <w:tab/>
        <w:t>Hoe back-upgegevens worden overgedragen</w:t>
      </w:r>
      <w:r>
        <w:rPr>
          <w:lang w:val="nl-BE"/>
        </w:rPr>
        <w:t>?</w:t>
      </w:r>
    </w:p>
    <w:bookmarkEnd w:id="18"/>
    <w:p w14:paraId="4FB069F8" w14:textId="59520A0A" w:rsidR="001F7CE3" w:rsidRDefault="001F7CE3">
      <w:pPr>
        <w:widowControl/>
        <w:autoSpaceDE/>
        <w:autoSpaceDN/>
        <w:rPr>
          <w:lang w:val="nl-BE"/>
        </w:rPr>
      </w:pPr>
      <w:r>
        <w:rPr>
          <w:lang w:val="nl-BE"/>
        </w:rPr>
        <w:br w:type="page"/>
      </w:r>
    </w:p>
    <w:p w14:paraId="3B58194B" w14:textId="43AB97CF" w:rsidR="00320BD9" w:rsidRPr="00C85E86" w:rsidRDefault="00D64F20" w:rsidP="00D64F20">
      <w:pPr>
        <w:pStyle w:val="berschrift2"/>
        <w:rPr>
          <w:lang w:val="nl-BE"/>
        </w:rPr>
      </w:pPr>
      <w:bookmarkStart w:id="20" w:name="_Toc157682634"/>
      <w:r w:rsidRPr="00D64F20">
        <w:rPr>
          <w:lang w:val="nl-BE"/>
        </w:rPr>
        <w:lastRenderedPageBreak/>
        <w:t>RPO en RTO</w:t>
      </w:r>
      <w:bookmarkEnd w:id="20"/>
    </w:p>
    <w:p w14:paraId="3DDE2809" w14:textId="5826438E" w:rsidR="00320BD9" w:rsidRPr="00C85E86" w:rsidRDefault="00622C9A" w:rsidP="00107531">
      <w:pPr>
        <w:pStyle w:val="Textkrper"/>
        <w:rPr>
          <w:lang w:val="nl-BE"/>
        </w:rPr>
        <w:pPrChange w:id="21" w:author="Andre Stephan" w:date="2024-02-28T14:49:00Z">
          <w:pPr/>
        </w:pPrChange>
      </w:pPr>
      <w:r w:rsidRPr="00622C9A">
        <w:rPr>
          <w:lang w:val="nl-BE"/>
        </w:rPr>
        <w:t xml:space="preserve">De back-upprocedure moet voldoen aan de bedrijfsbehoeften voor RPO (recovery point </w:t>
      </w:r>
      <w:proofErr w:type="spellStart"/>
      <w:r w:rsidRPr="00622C9A">
        <w:rPr>
          <w:lang w:val="nl-BE"/>
        </w:rPr>
        <w:t>objective</w:t>
      </w:r>
      <w:proofErr w:type="spellEnd"/>
      <w:r w:rsidRPr="00622C9A">
        <w:rPr>
          <w:lang w:val="nl-BE"/>
        </w:rPr>
        <w:t xml:space="preserve">) en RTO (recovery time </w:t>
      </w:r>
      <w:proofErr w:type="spellStart"/>
      <w:r w:rsidRPr="00622C9A">
        <w:rPr>
          <w:lang w:val="nl-BE"/>
        </w:rPr>
        <w:t>objective</w:t>
      </w:r>
      <w:proofErr w:type="spellEnd"/>
      <w:r w:rsidRPr="00622C9A">
        <w:rPr>
          <w:lang w:val="nl-BE"/>
        </w:rPr>
        <w:t>), bijvoorbeeld op basis van risicobeoordeling en informatieclassificatie.</w:t>
      </w:r>
    </w:p>
    <w:p w14:paraId="0EB2AC0D" w14:textId="4BCEF4CA" w:rsidR="008F620D" w:rsidRPr="00C85E86" w:rsidDel="00107531" w:rsidRDefault="008F620D" w:rsidP="00320BD9">
      <w:pPr>
        <w:rPr>
          <w:del w:id="22" w:author="Andre Stephan" w:date="2024-02-28T14:49:00Z"/>
          <w:lang w:val="nl-BE"/>
        </w:rPr>
      </w:pPr>
    </w:p>
    <w:p w14:paraId="6229FABD" w14:textId="596F141F" w:rsidR="008930D5" w:rsidDel="00107531" w:rsidRDefault="008930D5" w:rsidP="00320BD9">
      <w:pPr>
        <w:rPr>
          <w:del w:id="23" w:author="Andre Stephan" w:date="2024-02-28T14:49:00Z"/>
          <w:lang w:val="nl-BE"/>
        </w:rPr>
      </w:pPr>
    </w:p>
    <w:p w14:paraId="777F2CD6" w14:textId="3CE617C0" w:rsidR="008F620D" w:rsidRPr="00C85E86" w:rsidRDefault="008930D5" w:rsidP="00320BD9">
      <w:pPr>
        <w:rPr>
          <w:lang w:val="nl-BE"/>
        </w:rPr>
      </w:pPr>
      <w:r>
        <w:rPr>
          <w:noProof/>
          <w:lang w:val="nl-B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C85E86" w:rsidRDefault="006247AE" w:rsidP="00320BD9">
      <w:pPr>
        <w:rPr>
          <w:lang w:val="nl-BE"/>
        </w:rPr>
      </w:pPr>
    </w:p>
    <w:p w14:paraId="0A05439E" w14:textId="77777777" w:rsidR="00B17C50" w:rsidRPr="00B17C50" w:rsidRDefault="00B17C50" w:rsidP="00107531">
      <w:pPr>
        <w:pStyle w:val="Textkrper"/>
        <w:rPr>
          <w:lang w:val="nl-BE"/>
        </w:rPr>
        <w:pPrChange w:id="24" w:author="Andre Stephan" w:date="2024-02-28T14:49:00Z">
          <w:pPr/>
        </w:pPrChange>
      </w:pPr>
      <w:r w:rsidRPr="00B17C50">
        <w:rPr>
          <w:lang w:val="nl-BE"/>
        </w:rPr>
        <w:t>De RPO definieert de maximale periode waarin gegevens verloren kunnen gaan door een belangrijk incident. Als er bijvoorbeeld elke nacht om 2 uur een statische kopie wordt gemaakt, is het maximale gegevensverlies 24 uur.</w:t>
      </w:r>
    </w:p>
    <w:p w14:paraId="06FFB1CF" w14:textId="77777777" w:rsidR="00B17C50" w:rsidRPr="00B17C50" w:rsidRDefault="00B17C50" w:rsidP="00107531">
      <w:pPr>
        <w:pStyle w:val="Textkrper"/>
        <w:rPr>
          <w:lang w:val="nl-BE"/>
        </w:rPr>
        <w:pPrChange w:id="25" w:author="Andre Stephan" w:date="2024-02-28T14:49:00Z">
          <w:pPr/>
        </w:pPrChange>
      </w:pPr>
      <w:r w:rsidRPr="00B17C50">
        <w:rPr>
          <w:lang w:val="nl-BE"/>
        </w:rPr>
        <w:t xml:space="preserve">RTO (recovery time </w:t>
      </w:r>
      <w:proofErr w:type="spellStart"/>
      <w:r w:rsidRPr="00B17C50">
        <w:rPr>
          <w:lang w:val="nl-BE"/>
        </w:rPr>
        <w:t>objective</w:t>
      </w:r>
      <w:proofErr w:type="spellEnd"/>
      <w:r w:rsidRPr="00B17C50">
        <w:rPr>
          <w:lang w:val="nl-BE"/>
        </w:rPr>
        <w:t>) is de tijdsduur die nodig is om de gegevens te herstellen.</w:t>
      </w:r>
    </w:p>
    <w:p w14:paraId="3301CA64" w14:textId="1B795F78" w:rsidR="006247AE" w:rsidRPr="00B17C50" w:rsidRDefault="00B17C50" w:rsidP="00107531">
      <w:pPr>
        <w:pStyle w:val="Textkrper"/>
        <w:rPr>
          <w:lang w:val="nl-BE"/>
        </w:rPr>
        <w:pPrChange w:id="26" w:author="Andre Stephan" w:date="2024-02-28T14:49:00Z">
          <w:pPr/>
        </w:pPrChange>
      </w:pPr>
      <w:r w:rsidRPr="00B17C50">
        <w:rPr>
          <w:lang w:val="nl-BE"/>
        </w:rPr>
        <w:t>Maak hiervoor bijvoorbeeld gebruik van het GFS-schema.</w:t>
      </w:r>
      <w:del w:id="27" w:author="Andre Stephan" w:date="2024-02-28T14:52:00Z">
        <w:r w:rsidRPr="00B17C50" w:rsidDel="00344698">
          <w:rPr>
            <w:lang w:val="nl-BE"/>
          </w:rPr>
          <w:delText xml:space="preserve">  </w:delText>
        </w:r>
      </w:del>
      <w:ins w:id="28" w:author="Andre Stephan" w:date="2024-02-28T14:52:00Z">
        <w:r w:rsidR="00344698">
          <w:rPr>
            <w:lang w:val="nl-BE"/>
          </w:rPr>
          <w:t xml:space="preserve"> </w:t>
        </w:r>
      </w:ins>
      <w:r w:rsidRPr="00B17C50">
        <w:rPr>
          <w:lang w:val="nl-BE"/>
        </w:rPr>
        <w:t>(</w:t>
      </w:r>
      <w:r w:rsidRPr="00A84BC9">
        <w:rPr>
          <w:b/>
          <w:bCs/>
          <w:lang w:val="nl-BE"/>
        </w:rPr>
        <w:t xml:space="preserve">Zie ANNEX 1: GFS </w:t>
      </w:r>
      <w:proofErr w:type="spellStart"/>
      <w:r w:rsidRPr="00A84BC9">
        <w:rPr>
          <w:b/>
          <w:bCs/>
          <w:lang w:val="nl-BE"/>
        </w:rPr>
        <w:t>Backupschema</w:t>
      </w:r>
      <w:proofErr w:type="spellEnd"/>
      <w:r w:rsidRPr="00A84BC9">
        <w:rPr>
          <w:b/>
          <w:bCs/>
          <w:lang w:val="nl-BE"/>
        </w:rPr>
        <w:t>.)</w:t>
      </w:r>
    </w:p>
    <w:p w14:paraId="66BE3B63" w14:textId="6DEEFDFE" w:rsidR="006247AE" w:rsidRPr="00C85E86" w:rsidDel="00107531" w:rsidRDefault="006247AE" w:rsidP="00320BD9">
      <w:pPr>
        <w:rPr>
          <w:del w:id="29" w:author="Andre Stephan" w:date="2024-02-28T14:49:00Z"/>
          <w:lang w:val="nl-BE"/>
        </w:rPr>
      </w:pPr>
    </w:p>
    <w:p w14:paraId="2AF935BC" w14:textId="0349836C" w:rsidR="006247AE" w:rsidRPr="00C85E86" w:rsidDel="00107531" w:rsidRDefault="006247AE" w:rsidP="00320BD9">
      <w:pPr>
        <w:rPr>
          <w:del w:id="30" w:author="Andre Stephan" w:date="2024-02-28T14:49:00Z"/>
          <w:lang w:val="nl-BE"/>
        </w:rPr>
      </w:pPr>
    </w:p>
    <w:p w14:paraId="358F2EEF" w14:textId="3C655E5C" w:rsidR="006247AE" w:rsidRDefault="00C77A3F" w:rsidP="00C77A3F">
      <w:pPr>
        <w:pStyle w:val="berschrift2"/>
        <w:rPr>
          <w:lang w:val="nl-BE"/>
        </w:rPr>
      </w:pPr>
      <w:bookmarkStart w:id="31" w:name="_Toc157682635"/>
      <w:r w:rsidRPr="00C77A3F">
        <w:rPr>
          <w:lang w:val="nl-BE"/>
        </w:rPr>
        <w:t>Toegang tot back-up en versleuteling</w:t>
      </w:r>
      <w:bookmarkEnd w:id="31"/>
    </w:p>
    <w:p w14:paraId="7FC4FAE6" w14:textId="204F7BE7" w:rsidR="00C77A3F" w:rsidRPr="00C56F39" w:rsidRDefault="00C56F39" w:rsidP="00107531">
      <w:pPr>
        <w:pStyle w:val="Textkrper"/>
        <w:rPr>
          <w:lang w:val="nl-BE"/>
        </w:rPr>
        <w:pPrChange w:id="32" w:author="Andre Stephan" w:date="2024-02-28T14:49:00Z">
          <w:pPr/>
        </w:pPrChange>
      </w:pPr>
      <w:r w:rsidRPr="00C56F39">
        <w:rPr>
          <w:lang w:val="nl-BE"/>
        </w:rPr>
        <w:t>Toegang tot back-ups moet minstens hetzelfde beschermingsniveau hebben als de originele gegevens. Wanneer vertrouwelijke back-upgegevens fysiek of logisch worden opgeslagen of getransporteerd op een manier waarop de gegevens beschikbaar zouden kunnen zijn voor onbevoegden, moeten de gegevens worden versleuteld.</w:t>
      </w:r>
    </w:p>
    <w:p w14:paraId="51086529" w14:textId="5B9F5B5A" w:rsidR="006247AE" w:rsidDel="00107531" w:rsidRDefault="006247AE" w:rsidP="00320BD9">
      <w:pPr>
        <w:rPr>
          <w:del w:id="33" w:author="Andre Stephan" w:date="2024-02-28T14:50:00Z"/>
          <w:lang w:val="nl-BE"/>
        </w:rPr>
      </w:pPr>
    </w:p>
    <w:p w14:paraId="5A0EECD4" w14:textId="77777777" w:rsidR="000C4D06" w:rsidDel="00107531" w:rsidRDefault="000C4D06" w:rsidP="00107531">
      <w:pPr>
        <w:pStyle w:val="Textkrper"/>
        <w:rPr>
          <w:del w:id="34" w:author="Andre Stephan" w:date="2024-02-28T14:50:00Z"/>
          <w:lang w:val="nl-BE"/>
        </w:rPr>
        <w:pPrChange w:id="35" w:author="Andre Stephan" w:date="2024-02-28T14:50:00Z">
          <w:pPr/>
        </w:pPrChange>
      </w:pPr>
      <w:r w:rsidRPr="000C4D06">
        <w:rPr>
          <w:lang w:val="nl-BE"/>
        </w:rPr>
        <w:t>Voorbeelden zijn:</w:t>
      </w:r>
    </w:p>
    <w:p w14:paraId="283C85E8" w14:textId="77777777" w:rsidR="000C4D06" w:rsidRPr="000C4D06" w:rsidRDefault="000C4D06" w:rsidP="00107531">
      <w:pPr>
        <w:pStyle w:val="Textkrper"/>
        <w:rPr>
          <w:lang w:val="nl-BE"/>
        </w:rPr>
        <w:pPrChange w:id="36" w:author="Andre Stephan" w:date="2024-02-28T14:50:00Z">
          <w:pPr/>
        </w:pPrChange>
      </w:pPr>
    </w:p>
    <w:p w14:paraId="6B9B7BB7" w14:textId="77777777" w:rsidR="000C4D06" w:rsidRDefault="000C4D06" w:rsidP="000C4D06">
      <w:pPr>
        <w:pStyle w:val="Listenabsatz"/>
        <w:numPr>
          <w:ilvl w:val="0"/>
          <w:numId w:val="43"/>
        </w:numPr>
        <w:rPr>
          <w:rFonts w:ascii="Arial" w:hAnsi="Arial"/>
          <w:sz w:val="18"/>
          <w:lang w:val="nl-BE"/>
        </w:rPr>
      </w:pPr>
      <w:r w:rsidRPr="000C4D06">
        <w:rPr>
          <w:rFonts w:ascii="Arial" w:hAnsi="Arial"/>
          <w:sz w:val="18"/>
          <w:lang w:val="nl-BE"/>
        </w:rPr>
        <w:t>Netwerkverkeer voor back-up.</w:t>
      </w:r>
    </w:p>
    <w:p w14:paraId="7F9DA43E" w14:textId="77777777" w:rsidR="000C4D06" w:rsidRDefault="000C4D06" w:rsidP="000C4D06">
      <w:pPr>
        <w:pStyle w:val="Listenabsatz"/>
        <w:numPr>
          <w:ilvl w:val="0"/>
          <w:numId w:val="43"/>
        </w:numPr>
        <w:rPr>
          <w:rFonts w:ascii="Arial" w:hAnsi="Arial"/>
          <w:sz w:val="18"/>
          <w:lang w:val="nl-BE"/>
        </w:rPr>
      </w:pPr>
      <w:proofErr w:type="spellStart"/>
      <w:r w:rsidRPr="000C4D06">
        <w:rPr>
          <w:rFonts w:ascii="Arial" w:hAnsi="Arial"/>
          <w:sz w:val="18"/>
          <w:lang w:val="nl-BE"/>
        </w:rPr>
        <w:t>Backupmedia</w:t>
      </w:r>
      <w:proofErr w:type="spellEnd"/>
      <w:r w:rsidRPr="000C4D06">
        <w:rPr>
          <w:rFonts w:ascii="Arial" w:hAnsi="Arial"/>
          <w:sz w:val="18"/>
          <w:lang w:val="nl-BE"/>
        </w:rPr>
        <w:t xml:space="preserve"> die zijn opgeslagen of overgedragen door personen die geen toegang mogen hebben tot de originele gegevens. </w:t>
      </w:r>
    </w:p>
    <w:p w14:paraId="7CEBDE83" w14:textId="77777777" w:rsidR="000C4D06" w:rsidRDefault="000C4D06" w:rsidP="000C4D06">
      <w:pPr>
        <w:pStyle w:val="Listenabsatz"/>
        <w:numPr>
          <w:ilvl w:val="0"/>
          <w:numId w:val="43"/>
        </w:numPr>
        <w:rPr>
          <w:rFonts w:ascii="Arial" w:hAnsi="Arial"/>
          <w:sz w:val="18"/>
          <w:lang w:val="nl-BE"/>
        </w:rPr>
      </w:pPr>
      <w:r w:rsidRPr="000C4D06">
        <w:rPr>
          <w:rFonts w:ascii="Arial" w:hAnsi="Arial"/>
          <w:sz w:val="18"/>
          <w:lang w:val="nl-BE"/>
        </w:rPr>
        <w:t>Back-upbestanden op media die zijn opgeslagen op een locatie die toegankelijk kan zijn voor personen die geen toegang mogen hebben tot de originele gegevens.</w:t>
      </w:r>
    </w:p>
    <w:p w14:paraId="6C459FCF" w14:textId="5A41D191" w:rsidR="00C56F39" w:rsidRDefault="000C4D06" w:rsidP="000C4D06">
      <w:pPr>
        <w:pStyle w:val="Listenabsatz"/>
        <w:numPr>
          <w:ilvl w:val="0"/>
          <w:numId w:val="43"/>
        </w:numPr>
        <w:rPr>
          <w:rFonts w:ascii="Arial" w:hAnsi="Arial"/>
          <w:sz w:val="18"/>
          <w:lang w:val="nl-BE"/>
        </w:rPr>
      </w:pPr>
      <w:r w:rsidRPr="000C4D06">
        <w:rPr>
          <w:rFonts w:ascii="Arial" w:hAnsi="Arial"/>
          <w:sz w:val="18"/>
          <w:lang w:val="nl-BE"/>
        </w:rPr>
        <w:t>De back-up encryptiesleutel die nodig is om de off</w:t>
      </w:r>
      <w:r w:rsidR="00EF64AA">
        <w:rPr>
          <w:rFonts w:ascii="Arial" w:hAnsi="Arial"/>
          <w:sz w:val="18"/>
          <w:lang w:val="nl-BE"/>
        </w:rPr>
        <w:t>-</w:t>
      </w:r>
      <w:r w:rsidRPr="000C4D06">
        <w:rPr>
          <w:rFonts w:ascii="Arial" w:hAnsi="Arial"/>
          <w:sz w:val="18"/>
          <w:lang w:val="nl-BE"/>
        </w:rPr>
        <w:t xml:space="preserve">site media te </w:t>
      </w:r>
      <w:proofErr w:type="spellStart"/>
      <w:r w:rsidRPr="000C4D06">
        <w:rPr>
          <w:rFonts w:ascii="Arial" w:hAnsi="Arial"/>
          <w:sz w:val="18"/>
          <w:lang w:val="nl-BE"/>
        </w:rPr>
        <w:t>ontsleutelen</w:t>
      </w:r>
      <w:proofErr w:type="spellEnd"/>
      <w:r w:rsidRPr="000C4D06">
        <w:rPr>
          <w:rFonts w:ascii="Arial" w:hAnsi="Arial"/>
          <w:sz w:val="18"/>
          <w:lang w:val="nl-BE"/>
        </w:rPr>
        <w:t xml:space="preserve"> moet niet alleen op locatie worden opgeslagen.</w:t>
      </w:r>
    </w:p>
    <w:p w14:paraId="4670B482" w14:textId="77777777" w:rsidR="00000568" w:rsidRDefault="00000568" w:rsidP="00000568">
      <w:pPr>
        <w:rPr>
          <w:rFonts w:ascii="Arial" w:hAnsi="Arial"/>
          <w:sz w:val="18"/>
          <w:lang w:val="nl-BE"/>
        </w:rPr>
      </w:pPr>
    </w:p>
    <w:p w14:paraId="64E4EE7F" w14:textId="5B51479E" w:rsidR="00000568" w:rsidRDefault="009826C0" w:rsidP="009826C0">
      <w:pPr>
        <w:pStyle w:val="berschrift2"/>
        <w:rPr>
          <w:lang w:val="nl-BE"/>
        </w:rPr>
      </w:pPr>
      <w:bookmarkStart w:id="37" w:name="_Toc157682636"/>
      <w:r w:rsidRPr="009826C0">
        <w:rPr>
          <w:lang w:val="nl-BE"/>
        </w:rPr>
        <w:t>Offsite back-up</w:t>
      </w:r>
      <w:bookmarkEnd w:id="37"/>
    </w:p>
    <w:p w14:paraId="7AAB38B9" w14:textId="5F323E42" w:rsidR="009826C0" w:rsidDel="00107531" w:rsidRDefault="008956D6" w:rsidP="00107531">
      <w:pPr>
        <w:pStyle w:val="Textkrper"/>
        <w:rPr>
          <w:del w:id="38" w:author="Andre Stephan" w:date="2024-02-28T14:50:00Z"/>
          <w:lang w:val="nl-BE"/>
        </w:rPr>
        <w:pPrChange w:id="39" w:author="Andre Stephan" w:date="2024-02-28T14:50:00Z">
          <w:pPr/>
        </w:pPrChange>
      </w:pPr>
      <w:r w:rsidRPr="008956D6">
        <w:rPr>
          <w:lang w:val="nl-BE"/>
        </w:rPr>
        <w:t>Om verlies van zowel de informatie als de back-up te voorkomen, moeten back-upgegevens waar mogelijk op een andere fysieke locatie worden opgeslagen dan de gegevens zelf. Er moet een overzicht van off-site media beschikbaar zijn.</w:t>
      </w:r>
      <w:del w:id="40" w:author="Andre Stephan" w:date="2024-02-28T14:52:00Z">
        <w:r w:rsidRPr="008956D6" w:rsidDel="00344698">
          <w:rPr>
            <w:lang w:val="nl-BE"/>
          </w:rPr>
          <w:delText xml:space="preserve">  </w:delText>
        </w:r>
      </w:del>
      <w:ins w:id="41" w:author="Andre Stephan" w:date="2024-02-28T14:52:00Z">
        <w:r w:rsidR="00344698">
          <w:rPr>
            <w:lang w:val="nl-BE"/>
          </w:rPr>
          <w:t xml:space="preserve"> </w:t>
        </w:r>
      </w:ins>
      <w:r w:rsidRPr="008956D6">
        <w:rPr>
          <w:lang w:val="nl-BE"/>
        </w:rPr>
        <w:t>Maak hiervoor bijvoorbeeld gebruik van de 3-2-1 back-upstrategie.</w:t>
      </w:r>
      <w:del w:id="42" w:author="Andre Stephan" w:date="2024-02-28T14:52:00Z">
        <w:r w:rsidRPr="008956D6" w:rsidDel="00344698">
          <w:rPr>
            <w:lang w:val="nl-BE"/>
          </w:rPr>
          <w:delText xml:space="preserve">  </w:delText>
        </w:r>
      </w:del>
      <w:ins w:id="43" w:author="Andre Stephan" w:date="2024-02-28T14:52:00Z">
        <w:r w:rsidR="00344698">
          <w:rPr>
            <w:lang w:val="nl-BE"/>
          </w:rPr>
          <w:t xml:space="preserve"> </w:t>
        </w:r>
      </w:ins>
      <w:r w:rsidRPr="008956D6">
        <w:rPr>
          <w:lang w:val="nl-BE"/>
        </w:rPr>
        <w:t>(</w:t>
      </w:r>
      <w:r w:rsidRPr="008956D6">
        <w:rPr>
          <w:b/>
          <w:bCs/>
          <w:lang w:val="nl-BE"/>
        </w:rPr>
        <w:t>Zie ANNEX 2:</w:t>
      </w:r>
      <w:del w:id="44" w:author="Andre Stephan" w:date="2024-02-28T14:52:00Z">
        <w:r w:rsidRPr="008956D6" w:rsidDel="00344698">
          <w:rPr>
            <w:b/>
            <w:bCs/>
            <w:lang w:val="nl-BE"/>
          </w:rPr>
          <w:delText xml:space="preserve">  </w:delText>
        </w:r>
      </w:del>
      <w:ins w:id="45" w:author="Andre Stephan" w:date="2024-02-28T14:52:00Z">
        <w:r w:rsidR="00344698">
          <w:rPr>
            <w:b/>
            <w:bCs/>
            <w:lang w:val="nl-BE"/>
          </w:rPr>
          <w:t xml:space="preserve"> </w:t>
        </w:r>
      </w:ins>
      <w:r w:rsidRPr="008956D6">
        <w:rPr>
          <w:b/>
          <w:bCs/>
          <w:lang w:val="nl-BE"/>
        </w:rPr>
        <w:t>3-2-1 back-upstrategie</w:t>
      </w:r>
      <w:r w:rsidRPr="008956D6">
        <w:rPr>
          <w:lang w:val="nl-BE"/>
        </w:rPr>
        <w:t>)</w:t>
      </w:r>
    </w:p>
    <w:p w14:paraId="5B839A29" w14:textId="77777777" w:rsidR="008956D6" w:rsidRDefault="008956D6" w:rsidP="00107531">
      <w:pPr>
        <w:pStyle w:val="Textkrper"/>
        <w:rPr>
          <w:lang w:val="nl-BE"/>
        </w:rPr>
        <w:pPrChange w:id="46" w:author="Andre Stephan" w:date="2024-02-28T14:50:00Z">
          <w:pPr/>
        </w:pPrChange>
      </w:pPr>
    </w:p>
    <w:p w14:paraId="2C5EA73F" w14:textId="364255A7" w:rsidR="008956D6" w:rsidRDefault="008956D6" w:rsidP="00D87ECA">
      <w:pPr>
        <w:pStyle w:val="berschrift2"/>
        <w:rPr>
          <w:lang w:val="nl-BE"/>
        </w:rPr>
      </w:pPr>
      <w:bookmarkStart w:id="47" w:name="_Toc157682637"/>
      <w:r w:rsidRPr="00D87ECA">
        <w:rPr>
          <w:lang w:val="nl-BE"/>
        </w:rPr>
        <w:t>Ba</w:t>
      </w:r>
      <w:r w:rsidR="00D87ECA" w:rsidRPr="00D87ECA">
        <w:rPr>
          <w:lang w:val="nl-BE"/>
        </w:rPr>
        <w:t>ck-up bewaking</w:t>
      </w:r>
      <w:bookmarkEnd w:id="47"/>
    </w:p>
    <w:p w14:paraId="1FA981F6" w14:textId="7FA1FD28" w:rsidR="00D87ECA" w:rsidRDefault="000F04EE" w:rsidP="00107531">
      <w:pPr>
        <w:pStyle w:val="Textkrper"/>
        <w:rPr>
          <w:lang w:val="nl-BE"/>
        </w:rPr>
        <w:pPrChange w:id="48" w:author="Andre Stephan" w:date="2024-02-28T14:50:00Z">
          <w:pPr/>
        </w:pPrChange>
      </w:pPr>
      <w:r w:rsidRPr="000F04EE">
        <w:rPr>
          <w:lang w:val="nl-BE"/>
        </w:rPr>
        <w:t>Het back-upproces moet gemonitord worden om een goede werking te garanderen en om fouten aan te pakken. De goede werking moet kunnen worden aangetoond door logboeken, rapporten of een geautomatiseerd systeem.</w:t>
      </w:r>
    </w:p>
    <w:p w14:paraId="20A559D5" w14:textId="428B75F5" w:rsidR="000F04EE" w:rsidDel="00107531" w:rsidRDefault="000F04EE" w:rsidP="00D87ECA">
      <w:pPr>
        <w:rPr>
          <w:del w:id="49" w:author="Andre Stephan" w:date="2024-02-28T14:50:00Z"/>
          <w:rFonts w:ascii="Arial" w:hAnsi="Arial"/>
          <w:sz w:val="18"/>
          <w:lang w:val="nl-BE"/>
        </w:rPr>
      </w:pPr>
    </w:p>
    <w:p w14:paraId="495BDDC0" w14:textId="08C06B48" w:rsidR="000F04EE" w:rsidDel="00107531" w:rsidRDefault="000F04EE" w:rsidP="00D87ECA">
      <w:pPr>
        <w:rPr>
          <w:del w:id="50" w:author="Andre Stephan" w:date="2024-02-28T14:50:00Z"/>
          <w:rFonts w:ascii="Arial" w:hAnsi="Arial"/>
          <w:sz w:val="18"/>
          <w:lang w:val="nl-BE"/>
        </w:rPr>
      </w:pPr>
    </w:p>
    <w:p w14:paraId="255FD082" w14:textId="5813378B" w:rsidR="000F04EE" w:rsidDel="00107531" w:rsidRDefault="000F04EE" w:rsidP="00D87ECA">
      <w:pPr>
        <w:rPr>
          <w:del w:id="51" w:author="Andre Stephan" w:date="2024-02-28T14:50:00Z"/>
          <w:rFonts w:ascii="Arial" w:hAnsi="Arial"/>
          <w:sz w:val="18"/>
          <w:lang w:val="nl-BE"/>
        </w:rPr>
      </w:pPr>
    </w:p>
    <w:p w14:paraId="0908DD40" w14:textId="5A4AA4C2" w:rsidR="000F04EE" w:rsidDel="00107531" w:rsidRDefault="000F04EE" w:rsidP="00D87ECA">
      <w:pPr>
        <w:rPr>
          <w:del w:id="52" w:author="Andre Stephan" w:date="2024-02-28T14:50:00Z"/>
          <w:rFonts w:ascii="Arial" w:hAnsi="Arial"/>
          <w:sz w:val="18"/>
          <w:lang w:val="nl-BE"/>
        </w:rPr>
      </w:pPr>
    </w:p>
    <w:p w14:paraId="6123C03A" w14:textId="3BDBF961" w:rsidR="000F04EE" w:rsidDel="00107531" w:rsidRDefault="000F04EE" w:rsidP="00D87ECA">
      <w:pPr>
        <w:rPr>
          <w:del w:id="53" w:author="Andre Stephan" w:date="2024-02-28T14:50:00Z"/>
          <w:rFonts w:ascii="Arial" w:hAnsi="Arial"/>
          <w:sz w:val="18"/>
          <w:lang w:val="nl-BE"/>
        </w:rPr>
      </w:pPr>
    </w:p>
    <w:p w14:paraId="1C00F17D" w14:textId="38957FB8" w:rsidR="000F04EE" w:rsidRDefault="000F04EE" w:rsidP="0077006B">
      <w:pPr>
        <w:pStyle w:val="berschrift2"/>
        <w:rPr>
          <w:lang w:val="nl-BE"/>
        </w:rPr>
      </w:pPr>
      <w:bookmarkStart w:id="54" w:name="_Toc157682638"/>
      <w:r w:rsidRPr="0077006B">
        <w:rPr>
          <w:lang w:val="nl-BE"/>
        </w:rPr>
        <w:t>He</w:t>
      </w:r>
      <w:r w:rsidR="0077006B" w:rsidRPr="0077006B">
        <w:rPr>
          <w:lang w:val="nl-BE"/>
        </w:rPr>
        <w:t>rstel test</w:t>
      </w:r>
      <w:bookmarkEnd w:id="54"/>
    </w:p>
    <w:p w14:paraId="3E862A0C" w14:textId="1FDCD412" w:rsidR="0077006B" w:rsidDel="00107531" w:rsidRDefault="00D21706" w:rsidP="00107531">
      <w:pPr>
        <w:pStyle w:val="Textkrper"/>
        <w:rPr>
          <w:del w:id="55" w:author="Andre Stephan" w:date="2024-02-28T14:50:00Z"/>
          <w:lang w:val="nl-BE"/>
        </w:rPr>
        <w:pPrChange w:id="56" w:author="Andre Stephan" w:date="2024-02-28T14:50:00Z">
          <w:pPr/>
        </w:pPrChange>
      </w:pPr>
      <w:r w:rsidRPr="00D21706">
        <w:rPr>
          <w:lang w:val="nl-BE"/>
        </w:rPr>
        <w:t xml:space="preserve">Voor alle back-upmethoden die voor kritieke systemen worden gebruikt, moeten minstens één keer per jaar hersteltests worden uitgevoerd. Een operationele </w:t>
      </w:r>
      <w:proofErr w:type="spellStart"/>
      <w:r w:rsidRPr="00D21706">
        <w:rPr>
          <w:lang w:val="nl-BE"/>
        </w:rPr>
        <w:t>restore</w:t>
      </w:r>
      <w:proofErr w:type="spellEnd"/>
      <w:r w:rsidRPr="00D21706">
        <w:rPr>
          <w:lang w:val="nl-BE"/>
        </w:rPr>
        <w:t xml:space="preserve"> (ongepland) buiten een geplande periodieke test </w:t>
      </w:r>
      <w:proofErr w:type="spellStart"/>
      <w:r w:rsidRPr="00D21706">
        <w:rPr>
          <w:lang w:val="nl-BE"/>
        </w:rPr>
        <w:t>restore</w:t>
      </w:r>
      <w:proofErr w:type="spellEnd"/>
      <w:r w:rsidRPr="00D21706">
        <w:rPr>
          <w:lang w:val="nl-BE"/>
        </w:rPr>
        <w:t xml:space="preserve"> kan worden gerekend als een recovery test.</w:t>
      </w:r>
    </w:p>
    <w:p w14:paraId="6B09065E" w14:textId="71E33E7B" w:rsidR="0000334A" w:rsidRDefault="0000334A" w:rsidP="00107531">
      <w:pPr>
        <w:pStyle w:val="Textkrper"/>
        <w:rPr>
          <w:lang w:val="nl-BE"/>
        </w:rPr>
        <w:pPrChange w:id="57" w:author="Andre Stephan" w:date="2024-02-28T14:50:00Z">
          <w:pPr>
            <w:widowControl/>
            <w:autoSpaceDE/>
            <w:autoSpaceDN/>
          </w:pPr>
        </w:pPrChange>
      </w:pPr>
      <w:r>
        <w:rPr>
          <w:lang w:val="nl-BE"/>
        </w:rPr>
        <w:br w:type="page"/>
      </w:r>
    </w:p>
    <w:p w14:paraId="35E0E560" w14:textId="47858BA7" w:rsidR="0000334A" w:rsidRDefault="007822E6" w:rsidP="007822E6">
      <w:pPr>
        <w:pStyle w:val="berschrift1"/>
        <w:rPr>
          <w:lang w:val="nl-BE"/>
        </w:rPr>
      </w:pPr>
      <w:bookmarkStart w:id="58" w:name="_Toc157682639"/>
      <w:r>
        <w:rPr>
          <w:lang w:val="nl-BE"/>
        </w:rPr>
        <w:lastRenderedPageBreak/>
        <w:t>ANNEXES</w:t>
      </w:r>
      <w:bookmarkEnd w:id="58"/>
    </w:p>
    <w:p w14:paraId="25AAE62D" w14:textId="5E1F59B2" w:rsidR="0000334A" w:rsidRDefault="0097421F" w:rsidP="0097421F">
      <w:pPr>
        <w:pStyle w:val="berschrift2"/>
        <w:rPr>
          <w:lang w:val="nl-BE"/>
        </w:rPr>
      </w:pPr>
      <w:bookmarkStart w:id="59" w:name="_Toc157682640"/>
      <w:r w:rsidRPr="0097421F">
        <w:rPr>
          <w:lang w:val="nl-BE"/>
        </w:rPr>
        <w:t>Intro</w:t>
      </w:r>
      <w:bookmarkEnd w:id="59"/>
    </w:p>
    <w:p w14:paraId="1DFC4926" w14:textId="77777777" w:rsidR="005D3E21" w:rsidRPr="005D3E21" w:rsidRDefault="005D3E21" w:rsidP="00107531">
      <w:pPr>
        <w:pStyle w:val="Textkrper"/>
        <w:rPr>
          <w:lang w:val="nl-BE"/>
        </w:rPr>
        <w:pPrChange w:id="60" w:author="Andre Stephan" w:date="2024-02-28T14:50:00Z">
          <w:pPr/>
        </w:pPrChange>
      </w:pPr>
      <w:r w:rsidRPr="005D3E21">
        <w:rPr>
          <w:lang w:val="nl-BE"/>
        </w:rPr>
        <w:t>Beide schema’s in volgende annexen kunnen afzonderlijk ingezet worden.</w:t>
      </w:r>
    </w:p>
    <w:p w14:paraId="728F095F" w14:textId="5890702F" w:rsidR="005D3E21" w:rsidRPr="005D3E21" w:rsidRDefault="005D3E21" w:rsidP="00107531">
      <w:pPr>
        <w:pStyle w:val="Textkrper"/>
        <w:rPr>
          <w:lang w:val="nl-BE"/>
        </w:rPr>
        <w:pPrChange w:id="61" w:author="Andre Stephan" w:date="2024-02-28T14:50:00Z">
          <w:pPr/>
        </w:pPrChange>
      </w:pPr>
      <w:r w:rsidRPr="005D3E21">
        <w:rPr>
          <w:lang w:val="nl-BE"/>
        </w:rPr>
        <w:t xml:space="preserve">Het </w:t>
      </w:r>
      <w:proofErr w:type="spellStart"/>
      <w:r w:rsidRPr="005D3E21">
        <w:rPr>
          <w:b/>
          <w:bCs/>
          <w:lang w:val="nl-BE"/>
        </w:rPr>
        <w:t>Grandfather</w:t>
      </w:r>
      <w:proofErr w:type="spellEnd"/>
      <w:r w:rsidRPr="005D3E21">
        <w:rPr>
          <w:b/>
          <w:bCs/>
          <w:lang w:val="nl-BE"/>
        </w:rPr>
        <w:t>-</w:t>
      </w:r>
      <w:proofErr w:type="spellStart"/>
      <w:r w:rsidRPr="005D3E21">
        <w:rPr>
          <w:b/>
          <w:bCs/>
          <w:lang w:val="nl-BE"/>
        </w:rPr>
        <w:t>Father</w:t>
      </w:r>
      <w:proofErr w:type="spellEnd"/>
      <w:r w:rsidRPr="005D3E21">
        <w:rPr>
          <w:b/>
          <w:bCs/>
          <w:lang w:val="nl-BE"/>
        </w:rPr>
        <w:t>-Son</w:t>
      </w:r>
      <w:r w:rsidRPr="005D3E21">
        <w:rPr>
          <w:lang w:val="nl-BE"/>
        </w:rPr>
        <w:t xml:space="preserve"> (GFS) back-upschema wordt gebruikt in omgevingen met relatief veel data of systemen, wanneer</w:t>
      </w:r>
      <w:del w:id="62" w:author="Andre Stephan" w:date="2024-02-28T14:52:00Z">
        <w:r w:rsidRPr="005D3E21" w:rsidDel="00344698">
          <w:rPr>
            <w:lang w:val="nl-BE"/>
          </w:rPr>
          <w:delText xml:space="preserve">  </w:delText>
        </w:r>
      </w:del>
      <w:ins w:id="63" w:author="Andre Stephan" w:date="2024-02-28T14:52:00Z">
        <w:r w:rsidR="00344698">
          <w:rPr>
            <w:lang w:val="nl-BE"/>
          </w:rPr>
          <w:t xml:space="preserve"> </w:t>
        </w:r>
      </w:ins>
      <w:r w:rsidRPr="005D3E21">
        <w:rPr>
          <w:lang w:val="nl-BE"/>
        </w:rPr>
        <w:t>men niet voldoende tijd heeft om tussen een bepaalde tijd de back-ups uit te voeren en/of wanneer het belangrijk is om ver en in detail te kunnen terug gaan in de tijd.</w:t>
      </w:r>
      <w:del w:id="64" w:author="Andre Stephan" w:date="2024-02-28T14:52:00Z">
        <w:r w:rsidRPr="005D3E21" w:rsidDel="00344698">
          <w:rPr>
            <w:lang w:val="nl-BE"/>
          </w:rPr>
          <w:delText xml:space="preserve">  </w:delText>
        </w:r>
      </w:del>
      <w:ins w:id="65" w:author="Andre Stephan" w:date="2024-02-28T14:52:00Z">
        <w:r w:rsidR="00344698">
          <w:rPr>
            <w:lang w:val="nl-BE"/>
          </w:rPr>
          <w:t xml:space="preserve"> </w:t>
        </w:r>
      </w:ins>
      <w:r w:rsidRPr="005D3E21">
        <w:rPr>
          <w:lang w:val="nl-BE"/>
        </w:rPr>
        <w:t>in dit schema</w:t>
      </w:r>
      <w:del w:id="66" w:author="Andre Stephan" w:date="2024-02-28T14:52:00Z">
        <w:r w:rsidRPr="005D3E21" w:rsidDel="00344698">
          <w:rPr>
            <w:lang w:val="nl-BE"/>
          </w:rPr>
          <w:delText xml:space="preserve">  </w:delText>
        </w:r>
      </w:del>
      <w:ins w:id="67" w:author="Andre Stephan" w:date="2024-02-28T14:52:00Z">
        <w:r w:rsidR="00344698">
          <w:rPr>
            <w:lang w:val="nl-BE"/>
          </w:rPr>
          <w:t xml:space="preserve"> </w:t>
        </w:r>
      </w:ins>
      <w:r w:rsidRPr="005D3E21">
        <w:rPr>
          <w:lang w:val="nl-BE"/>
        </w:rPr>
        <w:t>wordt er geen rekening gehouden met het back-up media of locatie van de back-ups.</w:t>
      </w:r>
      <w:del w:id="68" w:author="Andre Stephan" w:date="2024-02-28T14:50:00Z">
        <w:r w:rsidRPr="005D3E21" w:rsidDel="00107531">
          <w:rPr>
            <w:lang w:val="nl-BE"/>
          </w:rPr>
          <w:delText xml:space="preserve"> </w:delText>
        </w:r>
        <w:r w:rsidDel="00107531">
          <w:rPr>
            <w:lang w:val="nl-BE"/>
          </w:rPr>
          <w:br/>
        </w:r>
      </w:del>
    </w:p>
    <w:p w14:paraId="74678828" w14:textId="382C9883" w:rsidR="005D3E21" w:rsidDel="00107531" w:rsidRDefault="005D3E21" w:rsidP="00107531">
      <w:pPr>
        <w:pStyle w:val="Textkrper"/>
        <w:rPr>
          <w:del w:id="69" w:author="Andre Stephan" w:date="2024-02-28T14:50:00Z"/>
          <w:lang w:val="nl-BE"/>
        </w:rPr>
        <w:pPrChange w:id="70" w:author="Andre Stephan" w:date="2024-02-28T14:50:00Z">
          <w:pPr/>
        </w:pPrChange>
      </w:pPr>
      <w:r w:rsidRPr="005D3E21">
        <w:rPr>
          <w:lang w:val="nl-BE"/>
        </w:rPr>
        <w:t>Het</w:t>
      </w:r>
      <w:del w:id="71" w:author="Andre Stephan" w:date="2024-02-28T14:52:00Z">
        <w:r w:rsidRPr="005D3E21" w:rsidDel="00344698">
          <w:rPr>
            <w:lang w:val="nl-BE"/>
          </w:rPr>
          <w:delText xml:space="preserve">  </w:delText>
        </w:r>
      </w:del>
      <w:ins w:id="72" w:author="Andre Stephan" w:date="2024-02-28T14:52:00Z">
        <w:r w:rsidR="00344698">
          <w:rPr>
            <w:lang w:val="nl-BE"/>
          </w:rPr>
          <w:t xml:space="preserve"> </w:t>
        </w:r>
      </w:ins>
      <w:r w:rsidRPr="005D3E21">
        <w:rPr>
          <w:b/>
          <w:bCs/>
          <w:lang w:val="nl-BE"/>
        </w:rPr>
        <w:t xml:space="preserve">3-2-1 </w:t>
      </w:r>
      <w:r w:rsidRPr="005D3E21">
        <w:rPr>
          <w:lang w:val="nl-BE"/>
        </w:rPr>
        <w:t>schema wordt vaak genomen als basis. Dit betekent dat je minimaal drie volledige kopieën hebt op twee verschillende media. Belangrijk hierbij is dat één van de verschillende media zich op een andere locatie begeeft. In de 3-2-1 regel wordt echter niet gesproken over de RPO-RPO van de back-up.</w:t>
      </w:r>
    </w:p>
    <w:p w14:paraId="71F3C4D4" w14:textId="77777777" w:rsidR="003553AA" w:rsidRPr="005D3E21" w:rsidRDefault="003553AA" w:rsidP="00107531">
      <w:pPr>
        <w:pStyle w:val="Textkrper"/>
        <w:rPr>
          <w:lang w:val="nl-BE"/>
        </w:rPr>
        <w:pPrChange w:id="73" w:author="Andre Stephan" w:date="2024-02-28T14:50:00Z">
          <w:pPr/>
        </w:pPrChange>
      </w:pPr>
    </w:p>
    <w:p w14:paraId="42DF501B" w14:textId="3490155A" w:rsidR="005D3E21" w:rsidDel="00107531" w:rsidRDefault="005D3E21" w:rsidP="00107531">
      <w:pPr>
        <w:pStyle w:val="Textkrper"/>
        <w:rPr>
          <w:del w:id="74" w:author="Andre Stephan" w:date="2024-02-28T14:50:00Z"/>
          <w:lang w:val="nl-BE"/>
        </w:rPr>
        <w:pPrChange w:id="75" w:author="Andre Stephan" w:date="2024-02-28T14:50:00Z">
          <w:pPr/>
        </w:pPrChange>
      </w:pPr>
      <w:r w:rsidRPr="005D3E21">
        <w:rPr>
          <w:lang w:val="nl-BE"/>
        </w:rPr>
        <w:t>Zoals eerder werd uitgelegd kunnen beide schema’s afzonderlijk van elkaar worden ingezet.</w:t>
      </w:r>
      <w:del w:id="76" w:author="Andre Stephan" w:date="2024-02-28T14:52:00Z">
        <w:r w:rsidRPr="005D3E21" w:rsidDel="00344698">
          <w:rPr>
            <w:lang w:val="nl-BE"/>
          </w:rPr>
          <w:delText xml:space="preserve">  </w:delText>
        </w:r>
      </w:del>
      <w:ins w:id="77" w:author="Andre Stephan" w:date="2024-02-28T14:52:00Z">
        <w:r w:rsidR="00344698">
          <w:rPr>
            <w:lang w:val="nl-BE"/>
          </w:rPr>
          <w:t xml:space="preserve"> </w:t>
        </w:r>
      </w:ins>
      <w:r w:rsidRPr="005D3E21">
        <w:rPr>
          <w:lang w:val="nl-BE"/>
        </w:rPr>
        <w:t>Het is echter een meerwaarde om beide met mekaar te combineren.</w:t>
      </w:r>
      <w:del w:id="78" w:author="Andre Stephan" w:date="2024-02-28T14:52:00Z">
        <w:r w:rsidRPr="005D3E21" w:rsidDel="00344698">
          <w:rPr>
            <w:lang w:val="nl-BE"/>
          </w:rPr>
          <w:delText xml:space="preserve">  </w:delText>
        </w:r>
      </w:del>
      <w:ins w:id="79" w:author="Andre Stephan" w:date="2024-02-28T14:52:00Z">
        <w:r w:rsidR="00344698">
          <w:rPr>
            <w:lang w:val="nl-BE"/>
          </w:rPr>
          <w:t xml:space="preserve"> </w:t>
        </w:r>
      </w:ins>
      <w:r w:rsidRPr="005D3E21">
        <w:rPr>
          <w:lang w:val="nl-BE"/>
        </w:rPr>
        <w:t>Het GFS schema legt de focus op de RPO-RTO van de data, waar de 3-2-1 strategie zich toelegt op het opslaan van de gemaakte back-ups.</w:t>
      </w:r>
    </w:p>
    <w:p w14:paraId="4B50CF6F" w14:textId="77777777" w:rsidR="003553AA" w:rsidRPr="005D3E21" w:rsidRDefault="003553AA" w:rsidP="00107531">
      <w:pPr>
        <w:pStyle w:val="Textkrper"/>
        <w:rPr>
          <w:lang w:val="nl-BE"/>
        </w:rPr>
        <w:pPrChange w:id="80" w:author="Andre Stephan" w:date="2024-02-28T14:50:00Z">
          <w:pPr/>
        </w:pPrChange>
      </w:pPr>
    </w:p>
    <w:p w14:paraId="0C10F31B" w14:textId="77777777" w:rsidR="005D3E21" w:rsidDel="00107531" w:rsidRDefault="005D3E21" w:rsidP="00107531">
      <w:pPr>
        <w:pStyle w:val="Textkrper"/>
        <w:rPr>
          <w:del w:id="81" w:author="Andre Stephan" w:date="2024-02-28T14:50:00Z"/>
          <w:lang w:val="nl-BE"/>
        </w:rPr>
        <w:pPrChange w:id="82" w:author="Andre Stephan" w:date="2024-02-28T14:50:00Z">
          <w:pPr/>
        </w:pPrChange>
      </w:pPr>
      <w:r w:rsidRPr="005D3E21">
        <w:rPr>
          <w:lang w:val="nl-BE"/>
        </w:rPr>
        <w:t>Volgend voorbeeld geeft verduidelijking bij het gebruik van beide principes:</w:t>
      </w:r>
    </w:p>
    <w:p w14:paraId="10DE56CA" w14:textId="77777777" w:rsidR="003553AA" w:rsidRPr="005D3E21" w:rsidRDefault="003553AA" w:rsidP="00107531">
      <w:pPr>
        <w:pStyle w:val="Textkrper"/>
        <w:rPr>
          <w:lang w:val="nl-BE"/>
        </w:rPr>
        <w:pPrChange w:id="83" w:author="Andre Stephan" w:date="2024-02-28T14:50:00Z">
          <w:pPr/>
        </w:pPrChange>
      </w:pPr>
    </w:p>
    <w:p w14:paraId="052949A6" w14:textId="16D10152" w:rsidR="0097421F" w:rsidDel="0024729F" w:rsidRDefault="005D3E21" w:rsidP="00107531">
      <w:pPr>
        <w:pStyle w:val="Textkrper"/>
        <w:rPr>
          <w:del w:id="84" w:author="Andre Stephan" w:date="2024-02-28T14:50:00Z"/>
          <w:lang w:val="nl-BE"/>
        </w:rPr>
        <w:pPrChange w:id="85" w:author="Andre Stephan" w:date="2024-02-28T14:50:00Z">
          <w:pPr/>
        </w:pPrChange>
      </w:pPr>
      <w:r w:rsidRPr="005D3E21">
        <w:rPr>
          <w:lang w:val="nl-BE"/>
        </w:rPr>
        <w:t xml:space="preserve">Alle data staan op een NAS (Network </w:t>
      </w:r>
      <w:proofErr w:type="spellStart"/>
      <w:r w:rsidRPr="005D3E21">
        <w:rPr>
          <w:lang w:val="nl-BE"/>
        </w:rPr>
        <w:t>Attached</w:t>
      </w:r>
      <w:proofErr w:type="spellEnd"/>
      <w:r w:rsidRPr="005D3E21">
        <w:rPr>
          <w:lang w:val="nl-BE"/>
        </w:rPr>
        <w:t xml:space="preserve"> Storage) met de disks in RAID 10*. Via een back-upserver wordt er elke nacht een back-up van deze NAS op een aparte NAS. Deze NAS is via een afzonderlijke netwerk aan de back-upserver gekoppeld. Een Volledige back-up van de data duurt momenteel langer dan 12 uur.</w:t>
      </w:r>
      <w:del w:id="86" w:author="Andre Stephan" w:date="2024-02-28T14:52:00Z">
        <w:r w:rsidRPr="005D3E21" w:rsidDel="00344698">
          <w:rPr>
            <w:lang w:val="nl-BE"/>
          </w:rPr>
          <w:delText xml:space="preserve">  </w:delText>
        </w:r>
      </w:del>
      <w:ins w:id="87" w:author="Andre Stephan" w:date="2024-02-28T14:52:00Z">
        <w:r w:rsidR="00344698">
          <w:rPr>
            <w:lang w:val="nl-BE"/>
          </w:rPr>
          <w:t xml:space="preserve"> </w:t>
        </w:r>
      </w:ins>
      <w:r w:rsidRPr="005D3E21">
        <w:rPr>
          <w:lang w:val="nl-BE"/>
        </w:rPr>
        <w:t>Om toch de veranderlijke data te kunnen back-uppen wordt er voor het GFS schema gekozen.</w:t>
      </w:r>
      <w:del w:id="88" w:author="Andre Stephan" w:date="2024-02-28T14:52:00Z">
        <w:r w:rsidRPr="005D3E21" w:rsidDel="00344698">
          <w:rPr>
            <w:lang w:val="nl-BE"/>
          </w:rPr>
          <w:delText xml:space="preserve">  </w:delText>
        </w:r>
      </w:del>
      <w:ins w:id="89" w:author="Andre Stephan" w:date="2024-02-28T14:52:00Z">
        <w:r w:rsidR="00344698">
          <w:rPr>
            <w:lang w:val="nl-BE"/>
          </w:rPr>
          <w:t xml:space="preserve"> </w:t>
        </w:r>
      </w:ins>
      <w:r w:rsidRPr="005D3E21">
        <w:rPr>
          <w:lang w:val="nl-BE"/>
        </w:rPr>
        <w:t xml:space="preserve">De week en maand back-ups worden extra door gekopieerd naar een beveiligde </w:t>
      </w:r>
      <w:proofErr w:type="spellStart"/>
      <w:r w:rsidRPr="005D3E21">
        <w:rPr>
          <w:lang w:val="nl-BE"/>
        </w:rPr>
        <w:t>cloud</w:t>
      </w:r>
      <w:proofErr w:type="spellEnd"/>
      <w:r w:rsidRPr="005D3E21">
        <w:rPr>
          <w:lang w:val="nl-BE"/>
        </w:rPr>
        <w:t>-omgeving.</w:t>
      </w:r>
      <w:del w:id="90" w:author="Andre Stephan" w:date="2024-02-28T14:52:00Z">
        <w:r w:rsidRPr="005D3E21" w:rsidDel="00344698">
          <w:rPr>
            <w:lang w:val="nl-BE"/>
          </w:rPr>
          <w:delText xml:space="preserve">  </w:delText>
        </w:r>
      </w:del>
      <w:ins w:id="91" w:author="Andre Stephan" w:date="2024-02-28T14:52:00Z">
        <w:r w:rsidR="00344698">
          <w:rPr>
            <w:lang w:val="nl-BE"/>
          </w:rPr>
          <w:t xml:space="preserve"> </w:t>
        </w:r>
      </w:ins>
      <w:r w:rsidRPr="005D3E21">
        <w:rPr>
          <w:lang w:val="nl-BE"/>
        </w:rPr>
        <w:t>Op deze manier hebben we de 3-2-1 strategie gecombineerd met het GFS back-upschema.</w:t>
      </w:r>
      <w:del w:id="92" w:author="Andre Stephan" w:date="2024-02-28T14:52:00Z">
        <w:r w:rsidRPr="005D3E21" w:rsidDel="00344698">
          <w:rPr>
            <w:lang w:val="nl-BE"/>
          </w:rPr>
          <w:delText xml:space="preserve">  </w:delText>
        </w:r>
        <w:r w:rsidRPr="005D3E21" w:rsidDel="009B1D9C">
          <w:rPr>
            <w:lang w:val="nl-BE"/>
          </w:rPr>
          <w:delText xml:space="preserve"> </w:delText>
        </w:r>
      </w:del>
      <w:ins w:id="93" w:author="Andre Stephan" w:date="2024-02-28T14:52:00Z">
        <w:r w:rsidR="009B1D9C">
          <w:rPr>
            <w:lang w:val="nl-BE"/>
          </w:rPr>
          <w:t xml:space="preserve"> </w:t>
        </w:r>
      </w:ins>
      <w:r w:rsidR="00000000">
        <w:fldChar w:fldCharType="begin"/>
      </w:r>
      <w:r w:rsidR="00000000" w:rsidRPr="00AA7411">
        <w:rPr>
          <w:lang w:val="nl-BE"/>
        </w:rPr>
        <w:instrText>HYPERLINK "*https:/en.wikipedia.org/wiki/Nested_RAID_levels"</w:instrText>
      </w:r>
      <w:r w:rsidR="00000000">
        <w:fldChar w:fldCharType="separate"/>
      </w:r>
      <w:r w:rsidRPr="003553AA">
        <w:rPr>
          <w:rStyle w:val="Hyperlink"/>
          <w:lang w:val="nl-BE"/>
        </w:rPr>
        <w:t>*https://en.wikipedia.org/wiki/Nested_RAID_levels</w:t>
      </w:r>
      <w:r w:rsidR="00000000">
        <w:rPr>
          <w:rStyle w:val="Hyperlink"/>
          <w:lang w:val="nl-BE"/>
        </w:rPr>
        <w:fldChar w:fldCharType="end"/>
      </w:r>
    </w:p>
    <w:p w14:paraId="7EE60CEC" w14:textId="77777777" w:rsidR="003B415B" w:rsidRDefault="003B415B" w:rsidP="0024729F">
      <w:pPr>
        <w:pStyle w:val="Textkrper"/>
        <w:rPr>
          <w:lang w:val="nl-BE"/>
        </w:rPr>
        <w:pPrChange w:id="94" w:author="Andre Stephan" w:date="2024-02-28T14:50:00Z">
          <w:pPr/>
        </w:pPrChange>
      </w:pPr>
    </w:p>
    <w:p w14:paraId="56FE4021" w14:textId="338D1FA6" w:rsidR="00B33DE2" w:rsidRDefault="003B415B" w:rsidP="0024729F">
      <w:pPr>
        <w:pStyle w:val="Textkrper"/>
        <w:rPr>
          <w:lang w:val="nl-BE"/>
        </w:rPr>
        <w:pPrChange w:id="95" w:author="Andre Stephan" w:date="2024-02-28T14:50:00Z">
          <w:pPr/>
        </w:pPrChange>
      </w:pPr>
      <w:r>
        <w:rPr>
          <w:lang w:val="nl-BE"/>
        </w:rPr>
        <w:t>Volgende afbeelding geeft een schematische weergave van bovenstaande</w:t>
      </w:r>
      <w:ins w:id="96" w:author="Andre Stephan" w:date="2024-02-28T14:50:00Z">
        <w:r w:rsidR="0024729F">
          <w:rPr>
            <w:lang w:val="nl-BE"/>
          </w:rPr>
          <w:t>:</w:t>
        </w:r>
      </w:ins>
    </w:p>
    <w:p w14:paraId="5C09831F" w14:textId="77777777" w:rsidR="00B33DE2" w:rsidRDefault="00B33DE2" w:rsidP="005D3E21">
      <w:pPr>
        <w:rPr>
          <w:rFonts w:ascii="Arial" w:hAnsi="Arial"/>
          <w:sz w:val="18"/>
          <w:lang w:val="nl-BE"/>
        </w:rPr>
      </w:pPr>
    </w:p>
    <w:p w14:paraId="1739FBDE" w14:textId="56E0DBE0" w:rsidR="003B415B" w:rsidRDefault="006D6BC9" w:rsidP="006D6BC9">
      <w:pPr>
        <w:jc w:val="center"/>
      </w:pPr>
      <w: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18.25pt" o:ole="">
            <v:imagedata r:id="rId16" o:title=""/>
          </v:shape>
          <o:OLEObject Type="Embed" ProgID="Visio.Drawing.15" ShapeID="_x0000_i1025" DrawAspect="Content" ObjectID="_1770638538" r:id="rId17"/>
        </w:object>
      </w:r>
    </w:p>
    <w:p w14:paraId="7CF1F76F" w14:textId="78E65BE0" w:rsidR="006D6BC9" w:rsidRDefault="006D6BC9">
      <w:pPr>
        <w:widowControl/>
        <w:autoSpaceDE/>
        <w:autoSpaceDN/>
      </w:pPr>
      <w:r>
        <w:br w:type="page"/>
      </w:r>
    </w:p>
    <w:p w14:paraId="385FA479" w14:textId="55D5204B" w:rsidR="006D6BC9" w:rsidRPr="00AA7411" w:rsidRDefault="009C2055" w:rsidP="009C2055">
      <w:pPr>
        <w:pStyle w:val="berschrift2"/>
        <w:rPr>
          <w:lang w:val="en-GB"/>
        </w:rPr>
      </w:pPr>
      <w:bookmarkStart w:id="97" w:name="_Toc157682641"/>
      <w:r w:rsidRPr="00AA7411">
        <w:rPr>
          <w:lang w:val="en-GB"/>
        </w:rPr>
        <w:lastRenderedPageBreak/>
        <w:t>ANNEX 1: GFS Backupschema</w:t>
      </w:r>
      <w:bookmarkEnd w:id="97"/>
    </w:p>
    <w:p w14:paraId="5A9D3115" w14:textId="1AC96CA2" w:rsidR="009C2055" w:rsidRPr="00AA7411" w:rsidRDefault="003F2B65" w:rsidP="003F2B65">
      <w:pPr>
        <w:pStyle w:val="berschrift3"/>
        <w:rPr>
          <w:lang w:val="en-GB"/>
        </w:rPr>
      </w:pPr>
      <w:bookmarkStart w:id="98" w:name="_Toc157682642"/>
      <w:r w:rsidRPr="00AA7411">
        <w:rPr>
          <w:lang w:val="en-GB"/>
        </w:rPr>
        <w:t>Wat is Grandfather-Father-Son back-up?</w:t>
      </w:r>
      <w:bookmarkEnd w:id="98"/>
    </w:p>
    <w:p w14:paraId="4301BFB4" w14:textId="7F5F6145" w:rsidR="003F2B65" w:rsidRDefault="007F2B28" w:rsidP="007F2B28">
      <w:pPr>
        <w:pStyle w:val="Textkrper"/>
        <w:rPr>
          <w:lang w:val="nl-BE"/>
        </w:rPr>
      </w:pPr>
      <w:r w:rsidRPr="007F2B28">
        <w:rPr>
          <w:lang w:val="nl-BE"/>
        </w:rPr>
        <w:t xml:space="preserve">De GFS-back-uprotatietechniek is een populaire methode voor </w:t>
      </w:r>
      <w:r w:rsidRPr="007F2B28">
        <w:rPr>
          <w:b/>
          <w:bCs/>
          <w:lang w:val="nl-BE"/>
        </w:rPr>
        <w:t>gegevens</w:t>
      </w:r>
      <w:r w:rsidRPr="007F2B28">
        <w:rPr>
          <w:lang w:val="nl-BE"/>
        </w:rPr>
        <w:t>back-up, waarmee volledige en gedeeltelijke kopieën naar verschillende media kunnen worden gecombineerd om zowel de back-uptijd te verkorten als de opslagbeveiliging te verbeteren. Er zijn veel artikelen te vinden over wat de grootvader-vader-zoon back-upstrategie inhoudt.</w:t>
      </w:r>
    </w:p>
    <w:p w14:paraId="335E1E3B" w14:textId="2CF6FB38" w:rsidR="00F76F01" w:rsidRDefault="00F76F01" w:rsidP="00F76F01">
      <w:pPr>
        <w:pStyle w:val="berschrift3"/>
        <w:rPr>
          <w:lang w:val="nl-BE"/>
        </w:rPr>
      </w:pPr>
      <w:bookmarkStart w:id="99" w:name="_Toc157682643"/>
      <w:r w:rsidRPr="00F76F01">
        <w:rPr>
          <w:lang w:val="nl-BE"/>
        </w:rPr>
        <w:t>Het principe van GFS-back-up rotatie</w:t>
      </w:r>
      <w:bookmarkEnd w:id="99"/>
    </w:p>
    <w:p w14:paraId="76FCC377" w14:textId="77777777" w:rsidR="00AD4A49" w:rsidRPr="00AD4A49" w:rsidRDefault="00AD4A49" w:rsidP="00AD4A49">
      <w:pPr>
        <w:pStyle w:val="Textkrper"/>
        <w:rPr>
          <w:lang w:val="nl-BE"/>
        </w:rPr>
      </w:pPr>
      <w:r w:rsidRPr="00AD4A49">
        <w:rPr>
          <w:lang w:val="nl-BE"/>
        </w:rPr>
        <w:t xml:space="preserve">In de grootvader-vader-zoon back-uptechniek maken de drie geplande stappen back-ups: </w:t>
      </w:r>
    </w:p>
    <w:p w14:paraId="59E3A936" w14:textId="15747E55" w:rsidR="00AD4A49" w:rsidRPr="00AD4A49" w:rsidRDefault="00AD4A49" w:rsidP="00AD4A49">
      <w:pPr>
        <w:pStyle w:val="Textkrper"/>
        <w:numPr>
          <w:ilvl w:val="0"/>
          <w:numId w:val="44"/>
        </w:numPr>
        <w:rPr>
          <w:lang w:val="nl-BE"/>
        </w:rPr>
      </w:pPr>
      <w:r w:rsidRPr="00AD4A49">
        <w:rPr>
          <w:lang w:val="nl-BE"/>
        </w:rPr>
        <w:t xml:space="preserve">De </w:t>
      </w:r>
      <w:r w:rsidRPr="008F600F">
        <w:rPr>
          <w:b/>
          <w:bCs/>
          <w:color w:val="auto"/>
          <w:shd w:val="clear" w:color="auto" w:fill="F7CAAC"/>
          <w:lang w:val="nl-BE"/>
        </w:rPr>
        <w:t>"grootvader (G)"</w:t>
      </w:r>
      <w:r w:rsidRPr="008F600F">
        <w:rPr>
          <w:color w:val="auto"/>
          <w:shd w:val="clear" w:color="auto" w:fill="F7CAAC"/>
          <w:lang w:val="nl-BE"/>
        </w:rPr>
        <w:t xml:space="preserve"> </w:t>
      </w:r>
      <w:r w:rsidRPr="00AD4A49">
        <w:rPr>
          <w:lang w:val="nl-BE"/>
        </w:rPr>
        <w:t xml:space="preserve">- volledige back-up naar een bepaalde plaats, één off site of meerdere sites ; </w:t>
      </w:r>
    </w:p>
    <w:p w14:paraId="0DDF558F" w14:textId="42E64BFC" w:rsidR="00AD4A49" w:rsidRPr="00AD4A49" w:rsidRDefault="00AD4A49" w:rsidP="00AD4A49">
      <w:pPr>
        <w:pStyle w:val="Textkrper"/>
        <w:numPr>
          <w:ilvl w:val="0"/>
          <w:numId w:val="44"/>
        </w:numPr>
        <w:rPr>
          <w:lang w:val="nl-BE"/>
        </w:rPr>
      </w:pPr>
      <w:r w:rsidRPr="00AD4A49">
        <w:rPr>
          <w:lang w:val="nl-BE"/>
        </w:rPr>
        <w:t>De</w:t>
      </w:r>
      <w:r w:rsidRPr="008F600F">
        <w:rPr>
          <w:color w:val="auto"/>
          <w:lang w:val="nl-BE"/>
        </w:rPr>
        <w:t xml:space="preserve"> </w:t>
      </w:r>
      <w:r w:rsidRPr="008F600F">
        <w:rPr>
          <w:b/>
          <w:bCs/>
          <w:color w:val="auto"/>
          <w:shd w:val="clear" w:color="auto" w:fill="FFC000"/>
          <w:lang w:val="nl-BE"/>
        </w:rPr>
        <w:t>"vader (F)"</w:t>
      </w:r>
      <w:r w:rsidRPr="008F600F">
        <w:rPr>
          <w:b/>
          <w:bCs/>
          <w:color w:val="auto"/>
          <w:lang w:val="nl-BE"/>
        </w:rPr>
        <w:t xml:space="preserve"> </w:t>
      </w:r>
      <w:r w:rsidRPr="00AD4A49">
        <w:rPr>
          <w:lang w:val="nl-BE"/>
        </w:rPr>
        <w:t xml:space="preserve">- nog een volledige back-up, regelmatiger, naar een snellere opslag; </w:t>
      </w:r>
    </w:p>
    <w:p w14:paraId="4921E3A4" w14:textId="68F9FCAF" w:rsidR="00F76F01" w:rsidRPr="00F76F01" w:rsidRDefault="00AD4A49" w:rsidP="00AD4A49">
      <w:pPr>
        <w:pStyle w:val="Textkrper"/>
        <w:numPr>
          <w:ilvl w:val="0"/>
          <w:numId w:val="44"/>
        </w:numPr>
        <w:rPr>
          <w:lang w:val="nl-BE"/>
        </w:rPr>
      </w:pPr>
      <w:r w:rsidRPr="00AD4A49">
        <w:rPr>
          <w:lang w:val="nl-BE"/>
        </w:rPr>
        <w:t xml:space="preserve">De </w:t>
      </w:r>
      <w:r w:rsidRPr="00495B24">
        <w:rPr>
          <w:b/>
          <w:bCs/>
          <w:color w:val="auto"/>
          <w:shd w:val="clear" w:color="auto" w:fill="00B050"/>
          <w:lang w:val="nl-BE"/>
        </w:rPr>
        <w:t>"zoon (S)"</w:t>
      </w:r>
      <w:r w:rsidRPr="00495B24">
        <w:rPr>
          <w:b/>
          <w:bCs/>
          <w:color w:val="auto"/>
          <w:lang w:val="nl-BE"/>
        </w:rPr>
        <w:t xml:space="preserve"> </w:t>
      </w:r>
      <w:r w:rsidRPr="00AD4A49">
        <w:rPr>
          <w:lang w:val="nl-BE"/>
        </w:rPr>
        <w:t>- incrementele back-up (of differentiële back-up) naar dezelfde opslag als "vader"</w:t>
      </w:r>
      <w:ins w:id="100" w:author="Andre Stephan" w:date="2024-02-28T14:53:00Z">
        <w:r w:rsidR="0020203C">
          <w:rPr>
            <w:lang w:val="nl-BE"/>
          </w:rPr>
          <w:t>.</w:t>
        </w:r>
      </w:ins>
    </w:p>
    <w:p w14:paraId="0ACBD917" w14:textId="7FC78130" w:rsidR="003F0B83" w:rsidRPr="00AA7411" w:rsidRDefault="003F0B83" w:rsidP="003F0B83">
      <w:pPr>
        <w:pStyle w:val="berschrift3"/>
        <w:rPr>
          <w:rFonts w:eastAsia="Times New Roman"/>
          <w:lang w:val="nl-BE" w:eastAsia="nl-BE"/>
        </w:rPr>
      </w:pPr>
      <w:bookmarkStart w:id="101" w:name="_Toc150331693"/>
      <w:bookmarkStart w:id="102" w:name="_Toc157682644"/>
      <w:r w:rsidRPr="00AA7411">
        <w:rPr>
          <w:rFonts w:eastAsia="Times New Roman"/>
          <w:lang w:val="nl-BE" w:eastAsia="nl-BE"/>
        </w:rPr>
        <w:t>Voorbeeld van een G</w:t>
      </w:r>
      <w:del w:id="103" w:author="Andre Stephan" w:date="2024-02-28T14:54:00Z">
        <w:r w:rsidRPr="00AA7411" w:rsidDel="003F0215">
          <w:rPr>
            <w:rFonts w:eastAsia="Times New Roman"/>
            <w:lang w:val="nl-BE" w:eastAsia="nl-BE"/>
          </w:rPr>
          <w:delText>-</w:delText>
        </w:r>
      </w:del>
      <w:r w:rsidRPr="00AA7411">
        <w:rPr>
          <w:rFonts w:eastAsia="Times New Roman"/>
          <w:lang w:val="nl-BE" w:eastAsia="nl-BE"/>
        </w:rPr>
        <w:t>F</w:t>
      </w:r>
      <w:del w:id="104" w:author="Andre Stephan" w:date="2024-02-28T14:54:00Z">
        <w:r w:rsidRPr="00AA7411" w:rsidDel="003F0215">
          <w:rPr>
            <w:rFonts w:eastAsia="Times New Roman"/>
            <w:lang w:val="nl-BE" w:eastAsia="nl-BE"/>
          </w:rPr>
          <w:delText>-</w:delText>
        </w:r>
      </w:del>
      <w:r w:rsidRPr="00AA7411">
        <w:rPr>
          <w:rFonts w:eastAsia="Times New Roman"/>
          <w:lang w:val="nl-BE" w:eastAsia="nl-BE"/>
        </w:rPr>
        <w:t>S schema</w:t>
      </w:r>
      <w:bookmarkEnd w:id="101"/>
      <w:bookmarkEnd w:id="102"/>
    </w:p>
    <w:p w14:paraId="0319D72C" w14:textId="5DE025E5" w:rsidR="00F76F01" w:rsidRDefault="002005E1" w:rsidP="007F2B28">
      <w:pPr>
        <w:pStyle w:val="Textkrper"/>
        <w:rPr>
          <w:lang w:val="nl-BE"/>
        </w:rPr>
      </w:pPr>
      <w:r w:rsidRPr="002005E1">
        <w:rPr>
          <w:lang w:val="nl-BE"/>
        </w:rPr>
        <w:t xml:space="preserve">Het GFS-schema begint met de </w:t>
      </w:r>
      <w:r w:rsidRPr="002005E1">
        <w:rPr>
          <w:b/>
          <w:bCs/>
          <w:lang w:val="nl-BE"/>
        </w:rPr>
        <w:t>dagelijkse back-ups</w:t>
      </w:r>
      <w:r w:rsidRPr="002005E1">
        <w:rPr>
          <w:lang w:val="nl-BE"/>
        </w:rPr>
        <w:t>. Meestal zijn er vier back-upmedia gelabeld voor de dag van de week waarop ze back-ups maken, bijvoorbeeld maandag tot en met donderdag. Elke tape wordt opgeroepen voor gebruik op de gelabelde dag.</w:t>
      </w:r>
      <w:del w:id="105" w:author="Andre Stephan" w:date="2024-02-28T14:52:00Z">
        <w:r w:rsidRPr="002005E1" w:rsidDel="00344698">
          <w:rPr>
            <w:lang w:val="nl-BE"/>
          </w:rPr>
          <w:delText xml:space="preserve">  </w:delText>
        </w:r>
      </w:del>
      <w:ins w:id="106" w:author="Andre Stephan" w:date="2024-02-28T14:52:00Z">
        <w:r w:rsidR="00344698">
          <w:rPr>
            <w:lang w:val="nl-BE"/>
          </w:rPr>
          <w:t xml:space="preserve"> </w:t>
        </w:r>
      </w:ins>
      <w:r w:rsidRPr="002005E1">
        <w:rPr>
          <w:lang w:val="nl-BE"/>
        </w:rPr>
        <w:t>Als er slechts een versiegeschiedenis van bestanden van één week wordt bijgehouden, dan wordt elke tape elke week overschreven. Om een versiegeschiedenis van bestanden van 3 weken bij te houden (aanbevolen), zijn meer tapes nodig. De maandag tape van deze week wordt bijvoorbeeld pas over 3 weken overschreven.</w:t>
      </w:r>
    </w:p>
    <w:p w14:paraId="2F94F0AD" w14:textId="4798BF4E" w:rsidR="002005E1" w:rsidRDefault="006021F3" w:rsidP="007F2B28">
      <w:pPr>
        <w:pStyle w:val="Textkrper"/>
        <w:rPr>
          <w:lang w:val="nl-BE"/>
        </w:rPr>
      </w:pPr>
      <w:r w:rsidRPr="006021F3">
        <w:rPr>
          <w:b/>
          <w:bCs/>
          <w:lang w:val="nl-BE"/>
        </w:rPr>
        <w:t>Wekelijkse back-ups</w:t>
      </w:r>
      <w:r w:rsidRPr="006021F3">
        <w:rPr>
          <w:lang w:val="nl-BE"/>
        </w:rPr>
        <w:t xml:space="preserve"> volgen een vergelijkbaar scenario. Een set van maximaal vijf wekelijkse back-upmedia wordt gelabeld met "Week1", "Week 2", enzovoort.</w:t>
      </w:r>
      <w:del w:id="107" w:author="Andre Stephan" w:date="2024-02-28T14:52:00Z">
        <w:r w:rsidRPr="006021F3" w:rsidDel="00344698">
          <w:rPr>
            <w:lang w:val="nl-BE"/>
          </w:rPr>
          <w:delText xml:space="preserve">  </w:delText>
        </w:r>
      </w:del>
      <w:ins w:id="108" w:author="Andre Stephan" w:date="2024-02-28T14:52:00Z">
        <w:r w:rsidR="00344698">
          <w:rPr>
            <w:lang w:val="nl-BE"/>
          </w:rPr>
          <w:t xml:space="preserve"> </w:t>
        </w:r>
      </w:ins>
      <w:r w:rsidRPr="006021F3">
        <w:rPr>
          <w:lang w:val="nl-BE"/>
        </w:rPr>
        <w:t>Volledige back-ups worden wekelijks opgenomen op de dag dat een "Son"-medium niet wordt gebruikt.</w:t>
      </w:r>
      <w:del w:id="109" w:author="Andre Stephan" w:date="2024-02-28T14:52:00Z">
        <w:r w:rsidRPr="006021F3" w:rsidDel="00344698">
          <w:rPr>
            <w:lang w:val="nl-BE"/>
          </w:rPr>
          <w:delText xml:space="preserve">  </w:delText>
        </w:r>
      </w:del>
      <w:ins w:id="110" w:author="Andre Stephan" w:date="2024-02-28T14:52:00Z">
        <w:r w:rsidR="00344698">
          <w:rPr>
            <w:lang w:val="nl-BE"/>
          </w:rPr>
          <w:t xml:space="preserve"> </w:t>
        </w:r>
      </w:ins>
      <w:r w:rsidRPr="006021F3">
        <w:rPr>
          <w:lang w:val="nl-BE"/>
        </w:rPr>
        <w:t>Volgens het bovenstaande voorbeeld zouden dit "Vrijdag"-tapes zijn. Dit "Vader"-medium wordt maandelijks hergebruikt. Er zijn vijf wekelijkse tapes nodig om een bestandsgeschiedenis van één maand bij te houden, aangezien sommige maanden 5 weken hebben</w:t>
      </w:r>
    </w:p>
    <w:p w14:paraId="2328EA64" w14:textId="6373A1C0" w:rsidR="006021F3" w:rsidRDefault="00B46A0C" w:rsidP="007F2B28">
      <w:pPr>
        <w:pStyle w:val="Textkrper"/>
        <w:rPr>
          <w:lang w:val="nl-BE"/>
        </w:rPr>
      </w:pPr>
      <w:r w:rsidRPr="00B46A0C">
        <w:rPr>
          <w:lang w:val="nl-BE"/>
        </w:rPr>
        <w:t>De laatste set van drie media wordt gelabeld met "</w:t>
      </w:r>
      <w:r w:rsidRPr="00B46A0C">
        <w:rPr>
          <w:b/>
          <w:bCs/>
          <w:lang w:val="nl-BE"/>
        </w:rPr>
        <w:t>Maand1</w:t>
      </w:r>
      <w:r w:rsidRPr="00B46A0C">
        <w:rPr>
          <w:lang w:val="nl-BE"/>
        </w:rPr>
        <w:t>", "Maand2", enzovoort, afhankelijk van welke maand van het kwartaal ze zullen worden gebruikt. Dit "</w:t>
      </w:r>
      <w:proofErr w:type="spellStart"/>
      <w:r w:rsidRPr="00B46A0C">
        <w:rPr>
          <w:lang w:val="nl-BE"/>
        </w:rPr>
        <w:t>Grandfather</w:t>
      </w:r>
      <w:proofErr w:type="spellEnd"/>
      <w:r w:rsidRPr="00B46A0C">
        <w:rPr>
          <w:lang w:val="nl-BE"/>
        </w:rPr>
        <w:t>"-medium registreert volledige back-ups op de laatste werkdag van elke maand. Als je back-upplan een fiscale bedrijfskalender volgt, dan neemt je maandelijkse tape de plaats in van de week 4 of week 5 wekelijkse/</w:t>
      </w:r>
      <w:proofErr w:type="spellStart"/>
      <w:r w:rsidRPr="00B46A0C">
        <w:rPr>
          <w:lang w:val="nl-BE"/>
        </w:rPr>
        <w:t>Father</w:t>
      </w:r>
      <w:proofErr w:type="spellEnd"/>
      <w:r w:rsidRPr="00B46A0C">
        <w:rPr>
          <w:lang w:val="nl-BE"/>
        </w:rPr>
        <w:t xml:space="preserve"> tape, afhankelijk van de maand. Als je back-upschema kalendermaanden volgt, dan zal je maandelijkse back-up gedurende het jaar variëren en een dagelijkse of wekelijkse tape vervangen. Gewoonlijk worden maandelijkse tapes elk kwartaal of elk jaar (aanbevolen) overschreven, afhankelijk van de vereisten voor versiegeschiedenis.</w:t>
      </w:r>
    </w:p>
    <w:p w14:paraId="271C33DC" w14:textId="79279896" w:rsidR="00B46A0C" w:rsidRDefault="005D7AA2" w:rsidP="005D7AA2">
      <w:pPr>
        <w:pStyle w:val="berschrift3"/>
        <w:rPr>
          <w:rFonts w:eastAsia="Times New Roman"/>
          <w:lang w:eastAsia="nl-BE"/>
        </w:rPr>
      </w:pPr>
      <w:bookmarkStart w:id="111" w:name="_Toc157682645"/>
      <w:r w:rsidRPr="005D7AA2">
        <w:rPr>
          <w:rFonts w:eastAsia="Times New Roman"/>
          <w:lang w:eastAsia="nl-BE"/>
        </w:rPr>
        <w:t>Schematische voorstelling G</w:t>
      </w:r>
      <w:del w:id="112" w:author="Andre Stephan" w:date="2024-02-28T14:54:00Z">
        <w:r w:rsidRPr="005D7AA2" w:rsidDel="003F0215">
          <w:rPr>
            <w:rFonts w:eastAsia="Times New Roman"/>
            <w:lang w:eastAsia="nl-BE"/>
          </w:rPr>
          <w:delText>-</w:delText>
        </w:r>
      </w:del>
      <w:r w:rsidRPr="005D7AA2">
        <w:rPr>
          <w:rFonts w:eastAsia="Times New Roman"/>
          <w:lang w:eastAsia="nl-BE"/>
        </w:rPr>
        <w:t>F</w:t>
      </w:r>
      <w:del w:id="113" w:author="Andre Stephan" w:date="2024-02-28T14:54:00Z">
        <w:r w:rsidRPr="005D7AA2" w:rsidDel="003F0215">
          <w:rPr>
            <w:rFonts w:eastAsia="Times New Roman"/>
            <w:lang w:eastAsia="nl-BE"/>
          </w:rPr>
          <w:delText>-</w:delText>
        </w:r>
      </w:del>
      <w:r w:rsidRPr="005D7AA2">
        <w:rPr>
          <w:rFonts w:eastAsia="Times New Roman"/>
          <w:lang w:eastAsia="nl-BE"/>
        </w:rPr>
        <w:t>S</w:t>
      </w:r>
      <w:bookmarkEnd w:id="111"/>
    </w:p>
    <w:p w14:paraId="033B676A" w14:textId="77777777" w:rsidR="005D7AA2" w:rsidRDefault="005D7AA2" w:rsidP="005D7AA2">
      <w:pPr>
        <w:rPr>
          <w:lang w:eastAsia="nl-BE"/>
        </w:rPr>
      </w:pPr>
    </w:p>
    <w:tbl>
      <w:tblPr>
        <w:tblStyle w:val="Tabellenraster"/>
        <w:tblW w:w="0" w:type="auto"/>
        <w:tblLook w:val="04A0" w:firstRow="1" w:lastRow="0" w:firstColumn="1" w:lastColumn="0" w:noHBand="0" w:noVBand="1"/>
      </w:tblPr>
      <w:tblGrid>
        <w:gridCol w:w="1812"/>
        <w:gridCol w:w="1812"/>
        <w:gridCol w:w="1812"/>
        <w:gridCol w:w="1813"/>
        <w:gridCol w:w="1813"/>
      </w:tblGrid>
      <w:tr w:rsidR="00687AE2" w:rsidRPr="00DC335A" w14:paraId="7BB36454" w14:textId="77777777" w:rsidTr="00687AE2">
        <w:tc>
          <w:tcPr>
            <w:tcW w:w="1812" w:type="dxa"/>
            <w:shd w:val="clear" w:color="auto" w:fill="00B050"/>
          </w:tcPr>
          <w:p w14:paraId="514B41BE"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4F25EEE1"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7D4A089F"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1C39C8A1"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6FD28E8B" w14:textId="77777777" w:rsidR="00687AE2" w:rsidRPr="00DC335A" w:rsidRDefault="00687AE2" w:rsidP="00CC6D88">
            <w:pPr>
              <w:jc w:val="center"/>
              <w:rPr>
                <w:b/>
                <w:bCs/>
              </w:rPr>
            </w:pPr>
            <w:r w:rsidRPr="00DC335A">
              <w:rPr>
                <w:b/>
                <w:bCs/>
              </w:rPr>
              <w:t>Week 1</w:t>
            </w:r>
          </w:p>
        </w:tc>
      </w:tr>
      <w:tr w:rsidR="00687AE2" w:rsidRPr="00DC335A" w14:paraId="539273C7" w14:textId="77777777" w:rsidTr="00687AE2">
        <w:trPr>
          <w:trHeight w:val="153"/>
        </w:trPr>
        <w:tc>
          <w:tcPr>
            <w:tcW w:w="1812" w:type="dxa"/>
            <w:shd w:val="clear" w:color="auto" w:fill="00B050"/>
          </w:tcPr>
          <w:p w14:paraId="2C1CD1D8"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68AB1186"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05CC3B84"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0713F7C5"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2414F89D" w14:textId="77777777" w:rsidR="00687AE2" w:rsidRPr="00DC335A" w:rsidRDefault="00687AE2" w:rsidP="00CC6D88">
            <w:pPr>
              <w:jc w:val="center"/>
              <w:rPr>
                <w:b/>
                <w:bCs/>
              </w:rPr>
            </w:pPr>
            <w:r w:rsidRPr="00DC335A">
              <w:rPr>
                <w:b/>
                <w:bCs/>
              </w:rPr>
              <w:t>Week 2</w:t>
            </w:r>
          </w:p>
        </w:tc>
      </w:tr>
      <w:tr w:rsidR="00687AE2" w:rsidRPr="00DC335A" w14:paraId="7233CB9D" w14:textId="77777777" w:rsidTr="00687AE2">
        <w:tc>
          <w:tcPr>
            <w:tcW w:w="1812" w:type="dxa"/>
            <w:shd w:val="clear" w:color="auto" w:fill="00B050"/>
          </w:tcPr>
          <w:p w14:paraId="347083D8"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5B7EB42F"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26D34A30"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12D1E87C"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FC000"/>
          </w:tcPr>
          <w:p w14:paraId="19D096BF" w14:textId="77777777" w:rsidR="00687AE2" w:rsidRPr="00DC335A" w:rsidRDefault="00687AE2" w:rsidP="00CC6D88">
            <w:pPr>
              <w:spacing w:line="259" w:lineRule="auto"/>
              <w:jc w:val="center"/>
              <w:rPr>
                <w:b/>
                <w:bCs/>
              </w:rPr>
            </w:pPr>
            <w:r w:rsidRPr="00DC335A">
              <w:rPr>
                <w:b/>
                <w:bCs/>
              </w:rPr>
              <w:t>Week 3</w:t>
            </w:r>
          </w:p>
        </w:tc>
      </w:tr>
      <w:tr w:rsidR="00687AE2" w:rsidRPr="00DC335A" w14:paraId="63BA7304" w14:textId="77777777" w:rsidTr="00687AE2">
        <w:tc>
          <w:tcPr>
            <w:tcW w:w="1812" w:type="dxa"/>
            <w:shd w:val="clear" w:color="auto" w:fill="00B050"/>
          </w:tcPr>
          <w:p w14:paraId="48174902" w14:textId="77777777" w:rsidR="00687AE2" w:rsidRPr="00DC335A" w:rsidRDefault="00687AE2" w:rsidP="00CC6D88">
            <w:pPr>
              <w:jc w:val="center"/>
              <w:rPr>
                <w:b/>
                <w:bCs/>
              </w:rPr>
            </w:pPr>
            <w:proofErr w:type="spellStart"/>
            <w:r w:rsidRPr="00DC335A">
              <w:rPr>
                <w:b/>
                <w:bCs/>
              </w:rPr>
              <w:t>Maandag</w:t>
            </w:r>
            <w:proofErr w:type="spellEnd"/>
          </w:p>
        </w:tc>
        <w:tc>
          <w:tcPr>
            <w:tcW w:w="1812" w:type="dxa"/>
            <w:shd w:val="clear" w:color="auto" w:fill="00B050"/>
          </w:tcPr>
          <w:p w14:paraId="4058BF0C" w14:textId="77777777" w:rsidR="00687AE2" w:rsidRPr="00DC335A" w:rsidRDefault="00687AE2" w:rsidP="00CC6D88">
            <w:pPr>
              <w:jc w:val="center"/>
              <w:rPr>
                <w:b/>
                <w:bCs/>
              </w:rPr>
            </w:pPr>
            <w:proofErr w:type="spellStart"/>
            <w:r w:rsidRPr="00DC335A">
              <w:rPr>
                <w:b/>
                <w:bCs/>
              </w:rPr>
              <w:t>Dinsdag</w:t>
            </w:r>
            <w:proofErr w:type="spellEnd"/>
          </w:p>
        </w:tc>
        <w:tc>
          <w:tcPr>
            <w:tcW w:w="1812" w:type="dxa"/>
            <w:shd w:val="clear" w:color="auto" w:fill="00B050"/>
          </w:tcPr>
          <w:p w14:paraId="27A609BA" w14:textId="77777777" w:rsidR="00687AE2" w:rsidRPr="00DC335A" w:rsidRDefault="00687AE2" w:rsidP="00CC6D88">
            <w:pPr>
              <w:jc w:val="center"/>
              <w:rPr>
                <w:b/>
                <w:bCs/>
              </w:rPr>
            </w:pPr>
            <w:proofErr w:type="spellStart"/>
            <w:r w:rsidRPr="00DC335A">
              <w:rPr>
                <w:b/>
                <w:bCs/>
              </w:rPr>
              <w:t>Woensdag</w:t>
            </w:r>
            <w:proofErr w:type="spellEnd"/>
          </w:p>
        </w:tc>
        <w:tc>
          <w:tcPr>
            <w:tcW w:w="1813" w:type="dxa"/>
            <w:shd w:val="clear" w:color="auto" w:fill="00B050"/>
          </w:tcPr>
          <w:p w14:paraId="27CFDA4C" w14:textId="77777777" w:rsidR="00687AE2" w:rsidRPr="00DC335A" w:rsidRDefault="00687AE2" w:rsidP="00CC6D88">
            <w:pPr>
              <w:jc w:val="center"/>
              <w:rPr>
                <w:b/>
                <w:bCs/>
              </w:rPr>
            </w:pPr>
            <w:proofErr w:type="spellStart"/>
            <w:r w:rsidRPr="00DC335A">
              <w:rPr>
                <w:b/>
                <w:bCs/>
              </w:rPr>
              <w:t>Donderdag</w:t>
            </w:r>
            <w:proofErr w:type="spellEnd"/>
          </w:p>
        </w:tc>
        <w:tc>
          <w:tcPr>
            <w:tcW w:w="1813" w:type="dxa"/>
            <w:shd w:val="clear" w:color="auto" w:fill="F7CAAC"/>
          </w:tcPr>
          <w:p w14:paraId="6BF65226" w14:textId="6E4EBA56" w:rsidR="00687AE2" w:rsidRPr="00DC335A" w:rsidRDefault="00687AE2" w:rsidP="00CC6D88">
            <w:pPr>
              <w:jc w:val="center"/>
              <w:rPr>
                <w:b/>
                <w:bCs/>
              </w:rPr>
            </w:pPr>
            <w:r>
              <w:rPr>
                <w:b/>
                <w:bCs/>
              </w:rPr>
              <w:t>Maand1</w:t>
            </w:r>
          </w:p>
        </w:tc>
      </w:tr>
    </w:tbl>
    <w:p w14:paraId="6DD7F272" w14:textId="77777777" w:rsidR="005D7AA2" w:rsidRPr="005D7AA2" w:rsidRDefault="005D7AA2" w:rsidP="005D7AA2">
      <w:pPr>
        <w:rPr>
          <w:lang w:eastAsia="nl-BE"/>
        </w:rPr>
      </w:pPr>
    </w:p>
    <w:p w14:paraId="5886A634" w14:textId="77777777" w:rsidR="00B46A0C" w:rsidRDefault="00B46A0C" w:rsidP="007F2B28">
      <w:pPr>
        <w:pStyle w:val="Textkrper"/>
        <w:rPr>
          <w:lang w:val="nl-BE"/>
        </w:rPr>
      </w:pPr>
    </w:p>
    <w:p w14:paraId="2471F88C" w14:textId="77777777" w:rsidR="00F01BBE" w:rsidRDefault="00F01BBE" w:rsidP="007F2B28">
      <w:pPr>
        <w:pStyle w:val="Textkrper"/>
        <w:rPr>
          <w:lang w:val="nl-BE"/>
        </w:rPr>
      </w:pPr>
    </w:p>
    <w:p w14:paraId="43893734" w14:textId="77777777" w:rsidR="00F01BBE" w:rsidRDefault="00F01BBE" w:rsidP="007F2B28">
      <w:pPr>
        <w:pStyle w:val="Textkrper"/>
        <w:rPr>
          <w:lang w:val="nl-BE"/>
        </w:rPr>
      </w:pPr>
    </w:p>
    <w:p w14:paraId="23AB2801" w14:textId="77777777" w:rsidR="00F01BBE" w:rsidRDefault="00F01BBE" w:rsidP="007F2B28">
      <w:pPr>
        <w:pStyle w:val="Textkrper"/>
        <w:rPr>
          <w:lang w:val="nl-BE"/>
        </w:rPr>
      </w:pPr>
    </w:p>
    <w:p w14:paraId="7D855B81" w14:textId="77777777" w:rsidR="00F01BBE" w:rsidRDefault="00F01BBE" w:rsidP="007F2B28">
      <w:pPr>
        <w:pStyle w:val="Textkrper"/>
        <w:rPr>
          <w:lang w:val="nl-BE"/>
        </w:rPr>
      </w:pPr>
    </w:p>
    <w:p w14:paraId="15ED50B7" w14:textId="77777777" w:rsidR="00F01BBE" w:rsidRPr="002005E1" w:rsidRDefault="00F01BBE" w:rsidP="007F2B28">
      <w:pPr>
        <w:pStyle w:val="Textkrper"/>
        <w:rPr>
          <w:lang w:val="nl-BE"/>
        </w:rPr>
      </w:pPr>
    </w:p>
    <w:p w14:paraId="661BFB1D" w14:textId="4FB7F101" w:rsidR="005200A0" w:rsidRPr="00AA7411" w:rsidRDefault="005200A0" w:rsidP="004D4E20">
      <w:pPr>
        <w:pStyle w:val="berschrift3"/>
        <w:rPr>
          <w:lang w:val="nl-BE"/>
        </w:rPr>
      </w:pPr>
      <w:bookmarkStart w:id="114" w:name="_Toc157682646"/>
      <w:r w:rsidRPr="00AA7411">
        <w:rPr>
          <w:lang w:val="nl-BE"/>
        </w:rPr>
        <w:lastRenderedPageBreak/>
        <w:t>Soorten back-up technieken voor gegevens</w:t>
      </w:r>
      <w:bookmarkEnd w:id="114"/>
    </w:p>
    <w:p w14:paraId="193278D9" w14:textId="00C701DC" w:rsidR="005200A0" w:rsidRDefault="00D433DC" w:rsidP="00D433DC">
      <w:pPr>
        <w:pStyle w:val="Textkrper"/>
        <w:rPr>
          <w:lang w:val="nl-BE"/>
        </w:rPr>
      </w:pPr>
      <w:r w:rsidRPr="00D433DC">
        <w:rPr>
          <w:lang w:val="nl-BE"/>
        </w:rPr>
        <w:t>Elke back-upsoftware voor bestanden biedt ten minste één methode voor het opslaan van gegevens, de volledige back-up, voor het kopiëren van een volledige dataset naar een laatste bit. Er bestaan echter ook andere back-up types voor gegevens, vaak om tijd en ruimte te besparen voor regelmatige back-ups. Deze back-up types zijn:</w:t>
      </w:r>
    </w:p>
    <w:p w14:paraId="55746B1C" w14:textId="77777777" w:rsidR="00D433DC" w:rsidRDefault="00D433DC" w:rsidP="00D433DC">
      <w:pPr>
        <w:pStyle w:val="Textkrper"/>
        <w:rPr>
          <w:lang w:val="nl-BE"/>
        </w:rPr>
      </w:pPr>
    </w:p>
    <w:p w14:paraId="58434E5E" w14:textId="48F9E23B" w:rsidR="00982532" w:rsidRPr="00982532" w:rsidRDefault="00982532" w:rsidP="00982532">
      <w:pPr>
        <w:pStyle w:val="Textkrper"/>
        <w:numPr>
          <w:ilvl w:val="0"/>
          <w:numId w:val="45"/>
        </w:numPr>
        <w:rPr>
          <w:lang w:val="nl-BE"/>
        </w:rPr>
      </w:pPr>
      <w:r w:rsidRPr="006D5562">
        <w:rPr>
          <w:b/>
          <w:bCs/>
          <w:lang w:val="nl-BE"/>
        </w:rPr>
        <w:t>Volledige back-up</w:t>
      </w:r>
      <w:r w:rsidRPr="00982532">
        <w:rPr>
          <w:lang w:val="nl-BE"/>
        </w:rPr>
        <w:t xml:space="preserve"> - volledig kopiëren van gegevens zoals eerder beschreven;</w:t>
      </w:r>
    </w:p>
    <w:p w14:paraId="79A66699" w14:textId="77777777" w:rsidR="00982532" w:rsidRDefault="00982532" w:rsidP="00982532">
      <w:pPr>
        <w:pStyle w:val="Textkrper"/>
        <w:numPr>
          <w:ilvl w:val="0"/>
          <w:numId w:val="45"/>
        </w:numPr>
        <w:rPr>
          <w:lang w:val="nl-BE"/>
        </w:rPr>
      </w:pPr>
      <w:r w:rsidRPr="006D5562">
        <w:rPr>
          <w:b/>
          <w:bCs/>
          <w:lang w:val="nl-BE"/>
        </w:rPr>
        <w:t>Gedeeltelijke back-up</w:t>
      </w:r>
      <w:r w:rsidRPr="00982532">
        <w:rPr>
          <w:lang w:val="nl-BE"/>
        </w:rPr>
        <w:t xml:space="preserve"> - alleen gegevens kopiëren die na de laatste back-up zijn gewijzigd:</w:t>
      </w:r>
    </w:p>
    <w:p w14:paraId="25003445" w14:textId="56DD0F72" w:rsidR="00982532" w:rsidRPr="00982532" w:rsidRDefault="00982532" w:rsidP="00982532">
      <w:pPr>
        <w:pStyle w:val="Textkrper"/>
        <w:numPr>
          <w:ilvl w:val="1"/>
          <w:numId w:val="45"/>
        </w:numPr>
        <w:rPr>
          <w:lang w:val="nl-BE"/>
        </w:rPr>
      </w:pPr>
      <w:r w:rsidRPr="006D5562">
        <w:rPr>
          <w:b/>
          <w:bCs/>
          <w:lang w:val="nl-BE"/>
        </w:rPr>
        <w:t>Incrementele back-up</w:t>
      </w:r>
      <w:r w:rsidRPr="00982532">
        <w:rPr>
          <w:lang w:val="nl-BE"/>
        </w:rPr>
        <w:t xml:space="preserve"> - alleen gegevens kopiëren die zijn gewijzigd na de laatste incrementele back-up</w:t>
      </w:r>
    </w:p>
    <w:p w14:paraId="66DEE40D" w14:textId="264A93FE" w:rsidR="00982532" w:rsidRPr="00982532" w:rsidRDefault="00982532" w:rsidP="00982532">
      <w:pPr>
        <w:pStyle w:val="Textkrper"/>
        <w:numPr>
          <w:ilvl w:val="1"/>
          <w:numId w:val="45"/>
        </w:numPr>
        <w:rPr>
          <w:lang w:val="nl-BE"/>
        </w:rPr>
      </w:pPr>
      <w:r w:rsidRPr="006D5562">
        <w:rPr>
          <w:b/>
          <w:bCs/>
          <w:lang w:val="nl-BE"/>
        </w:rPr>
        <w:t>Differentiële back-up</w:t>
      </w:r>
      <w:r w:rsidRPr="00982532">
        <w:rPr>
          <w:lang w:val="nl-BE"/>
        </w:rPr>
        <w:t xml:space="preserve"> - alleen gegevens kopiëren die zijn gewijzigd na de laatste volledige back-up</w:t>
      </w:r>
    </w:p>
    <w:p w14:paraId="621827A9" w14:textId="6A7D6029" w:rsidR="00982532" w:rsidRPr="00982532" w:rsidRDefault="00982532" w:rsidP="00982532">
      <w:pPr>
        <w:pStyle w:val="Textkrper"/>
        <w:numPr>
          <w:ilvl w:val="0"/>
          <w:numId w:val="46"/>
        </w:numPr>
        <w:rPr>
          <w:lang w:val="nl-BE"/>
        </w:rPr>
      </w:pPr>
      <w:r w:rsidRPr="006D5562">
        <w:rPr>
          <w:b/>
          <w:bCs/>
          <w:lang w:val="nl-BE"/>
        </w:rPr>
        <w:t>Gemengde back-up</w:t>
      </w:r>
      <w:r w:rsidRPr="00982532">
        <w:rPr>
          <w:lang w:val="nl-BE"/>
        </w:rPr>
        <w:t xml:space="preserve"> - een opeenvolging van volledige back-ups en een aantal gedeeltelijke back-ups, die herhaaldelijk worden geroteerd:</w:t>
      </w:r>
    </w:p>
    <w:p w14:paraId="45BAD95A" w14:textId="77777777" w:rsidR="00982532" w:rsidRDefault="00982532" w:rsidP="00982532">
      <w:pPr>
        <w:pStyle w:val="Textkrper"/>
        <w:numPr>
          <w:ilvl w:val="1"/>
          <w:numId w:val="46"/>
        </w:numPr>
        <w:rPr>
          <w:lang w:val="nl-BE"/>
        </w:rPr>
      </w:pPr>
      <w:r w:rsidRPr="00982532">
        <w:rPr>
          <w:lang w:val="nl-BE"/>
        </w:rPr>
        <w:t>Gemengde incrementele back-up - een keten van volledige en enkele incrementele back-ups;</w:t>
      </w:r>
    </w:p>
    <w:p w14:paraId="5C029A81" w14:textId="1EEEAEF6" w:rsidR="00D433DC" w:rsidRPr="00982532" w:rsidRDefault="00982532" w:rsidP="00982532">
      <w:pPr>
        <w:pStyle w:val="Textkrper"/>
        <w:numPr>
          <w:ilvl w:val="1"/>
          <w:numId w:val="46"/>
        </w:numPr>
        <w:rPr>
          <w:lang w:val="nl-BE"/>
        </w:rPr>
      </w:pPr>
      <w:r w:rsidRPr="00982532">
        <w:rPr>
          <w:lang w:val="nl-BE"/>
        </w:rPr>
        <w:t>Gemengde differentiële back-up - een reeks volledige en enkele differentiële back-ups.</w:t>
      </w:r>
    </w:p>
    <w:p w14:paraId="5090FB36" w14:textId="46AA3084" w:rsidR="00D433DC" w:rsidRDefault="006D5562" w:rsidP="00D433DC">
      <w:pPr>
        <w:pStyle w:val="Textkrper"/>
        <w:rPr>
          <w:lang w:val="nl-BE"/>
        </w:rPr>
      </w:pPr>
      <w:r w:rsidRPr="006D5562">
        <w:rPr>
          <w:lang w:val="nl-BE"/>
        </w:rPr>
        <w:t>De volledige back-up is een basis voor elke differentiële back-up of incrementele back-up, maar ook voor gemengde back-ups.</w:t>
      </w:r>
    </w:p>
    <w:p w14:paraId="1C0CEC03" w14:textId="77777777" w:rsidR="006F18A2" w:rsidRPr="006F18A2" w:rsidRDefault="006F18A2" w:rsidP="006F18A2">
      <w:pPr>
        <w:pStyle w:val="berschrift3"/>
        <w:rPr>
          <w:lang w:val="nl-BE"/>
        </w:rPr>
      </w:pPr>
      <w:bookmarkStart w:id="115" w:name="_Toc157682647"/>
      <w:r w:rsidRPr="006F18A2">
        <w:rPr>
          <w:lang w:val="nl-BE"/>
        </w:rPr>
        <w:t>Volledige back-up van gegevens</w:t>
      </w:r>
      <w:bookmarkEnd w:id="115"/>
    </w:p>
    <w:p w14:paraId="36C6EB68" w14:textId="77777777" w:rsidR="006F18A2" w:rsidRPr="006F18A2" w:rsidRDefault="006F18A2" w:rsidP="006F18A2">
      <w:pPr>
        <w:pStyle w:val="Textkrper"/>
        <w:rPr>
          <w:lang w:val="nl-BE"/>
        </w:rPr>
      </w:pPr>
      <w:r w:rsidRPr="006F18A2">
        <w:rPr>
          <w:lang w:val="nl-BE"/>
        </w:rPr>
        <w:t xml:space="preserve">Bij een volledige back-up wordt ervan uitgegaan dat elke keer dat je de taak uitvoert, de volledige </w:t>
      </w:r>
      <w:proofErr w:type="spellStart"/>
      <w:r w:rsidRPr="006F18A2">
        <w:rPr>
          <w:lang w:val="nl-BE"/>
        </w:rPr>
        <w:t>gegevensset</w:t>
      </w:r>
      <w:proofErr w:type="spellEnd"/>
      <w:r w:rsidRPr="006F18A2">
        <w:rPr>
          <w:lang w:val="nl-BE"/>
        </w:rPr>
        <w:t xml:space="preserve"> wordt gekopieerd naar de gekozen plaats. Een volledige back-up neemt veel ruimte, tijd en pc-bronnen in beslag en maakt vaak veel overbodige gegevenskopieën, omdat de meeste gegevens in de dataset geen wijzigingen ondergaan tussen back-ups.</w:t>
      </w:r>
    </w:p>
    <w:p w14:paraId="0841D717" w14:textId="77777777" w:rsidR="006F18A2" w:rsidRPr="006F18A2" w:rsidRDefault="006F18A2" w:rsidP="006F18A2">
      <w:pPr>
        <w:pStyle w:val="berschrift3"/>
        <w:rPr>
          <w:lang w:val="nl-BE"/>
        </w:rPr>
      </w:pPr>
      <w:bookmarkStart w:id="116" w:name="_Toc157682648"/>
      <w:r w:rsidRPr="006F18A2">
        <w:rPr>
          <w:lang w:val="nl-BE"/>
        </w:rPr>
        <w:t>Incrementele gegevensback-up</w:t>
      </w:r>
      <w:bookmarkEnd w:id="116"/>
    </w:p>
    <w:p w14:paraId="60E54CD1" w14:textId="77777777" w:rsidR="006F18A2" w:rsidRPr="006F18A2" w:rsidRDefault="006F18A2" w:rsidP="006F18A2">
      <w:pPr>
        <w:pStyle w:val="Textkrper"/>
        <w:rPr>
          <w:lang w:val="nl-BE"/>
        </w:rPr>
      </w:pPr>
      <w:r w:rsidRPr="006F18A2">
        <w:rPr>
          <w:lang w:val="nl-BE"/>
        </w:rPr>
        <w:t>Incrementele back-up verwerkt alleen bestanden die zijn verschenen of gewijzigd sinds de vorige incrementele back-up. Na een eerste volledige back-up zal elke volgende back-up incrementeel zijn, waarbij alleen een verschil tussen de huidige dataset en een vorige incrementele kopie wordt opgeslagen.</w:t>
      </w:r>
    </w:p>
    <w:p w14:paraId="57C0E85C" w14:textId="77777777" w:rsidR="006F18A2" w:rsidRPr="006F18A2" w:rsidRDefault="006F18A2" w:rsidP="006F18A2">
      <w:pPr>
        <w:pStyle w:val="berschrift3"/>
        <w:rPr>
          <w:lang w:val="nl-BE"/>
        </w:rPr>
      </w:pPr>
      <w:bookmarkStart w:id="117" w:name="_Toc157682649"/>
      <w:r w:rsidRPr="006F18A2">
        <w:rPr>
          <w:lang w:val="nl-BE"/>
        </w:rPr>
        <w:t>Differentiële gegevensback-up</w:t>
      </w:r>
      <w:bookmarkEnd w:id="117"/>
      <w:r w:rsidRPr="006F18A2">
        <w:rPr>
          <w:lang w:val="nl-BE"/>
        </w:rPr>
        <w:t xml:space="preserve"> </w:t>
      </w:r>
    </w:p>
    <w:p w14:paraId="1E9EE39F" w14:textId="77777777" w:rsidR="006F18A2" w:rsidRPr="006F18A2" w:rsidRDefault="006F18A2" w:rsidP="006F18A2">
      <w:pPr>
        <w:pStyle w:val="Textkrper"/>
        <w:rPr>
          <w:lang w:val="nl-BE"/>
        </w:rPr>
      </w:pPr>
      <w:r w:rsidRPr="006F18A2">
        <w:rPr>
          <w:lang w:val="nl-BE"/>
        </w:rPr>
        <w:t xml:space="preserve">Differentiële back-up lijkt veel op incrementele back-up, maar maakt gebruik van verschillende soorten gegevensback-upstrategieën. Na een eerste volledige back-up zal elke volgende back-up incrementeel zijn, waarbij alleen een verschil tussen de huidige dataset en een </w:t>
      </w:r>
      <w:commentRangeStart w:id="118"/>
      <w:r w:rsidRPr="006F18A2">
        <w:rPr>
          <w:lang w:val="nl-BE"/>
        </w:rPr>
        <w:t>vorige incrementele kopie wordt opgeslagen.</w:t>
      </w:r>
      <w:commentRangeEnd w:id="118"/>
      <w:r w:rsidR="00097C85">
        <w:rPr>
          <w:rStyle w:val="Kommentarzeichen"/>
          <w:rFonts w:ascii="Lato-Semibold" w:hAnsi="Lato-Semibold"/>
        </w:rPr>
        <w:commentReference w:id="118"/>
      </w:r>
    </w:p>
    <w:p w14:paraId="508F0834" w14:textId="49EFE887" w:rsidR="006F18A2" w:rsidRPr="006F18A2" w:rsidRDefault="006F18A2" w:rsidP="006F18A2">
      <w:pPr>
        <w:pStyle w:val="berschrift3"/>
        <w:rPr>
          <w:lang w:val="nl-BE"/>
        </w:rPr>
      </w:pPr>
      <w:bookmarkStart w:id="119" w:name="_Toc157682650"/>
      <w:r w:rsidRPr="006F18A2">
        <w:rPr>
          <w:lang w:val="nl-BE"/>
        </w:rPr>
        <w:t>Gemengde</w:t>
      </w:r>
      <w:del w:id="120" w:author="Andre Stephan" w:date="2024-02-28T14:52:00Z">
        <w:r w:rsidRPr="006F18A2" w:rsidDel="00344698">
          <w:rPr>
            <w:lang w:val="nl-BE"/>
          </w:rPr>
          <w:delText xml:space="preserve">  </w:delText>
        </w:r>
      </w:del>
      <w:ins w:id="121" w:author="Andre Stephan" w:date="2024-02-28T14:52:00Z">
        <w:r w:rsidR="00344698">
          <w:rPr>
            <w:lang w:val="nl-BE"/>
          </w:rPr>
          <w:t xml:space="preserve"> </w:t>
        </w:r>
      </w:ins>
      <w:r w:rsidRPr="006F18A2">
        <w:rPr>
          <w:lang w:val="nl-BE"/>
        </w:rPr>
        <w:t>back-up van gegevens</w:t>
      </w:r>
      <w:bookmarkEnd w:id="119"/>
    </w:p>
    <w:p w14:paraId="1F086A24" w14:textId="1A3A8AA2" w:rsidR="00D433DC" w:rsidRDefault="006F18A2" w:rsidP="006F18A2">
      <w:pPr>
        <w:pStyle w:val="Textkrper"/>
        <w:rPr>
          <w:lang w:val="nl-BE"/>
        </w:rPr>
      </w:pPr>
      <w:r w:rsidRPr="006F18A2">
        <w:rPr>
          <w:lang w:val="nl-BE"/>
        </w:rPr>
        <w:t>Deze aanpak is een combinatie van de twee verschillende soorten back-ups: volledige en gedeeltelijke back-ups (incrementeel of differentieel). Het lijkt ook op een back-uptechniek met versiebeheer. Bij deze methode vindt een volledige back-up plaats, gevolgd door een vaste hoeveelheid gedeeltelijke back-ups.</w:t>
      </w:r>
    </w:p>
    <w:p w14:paraId="0FE1D8AB" w14:textId="113FA1EE" w:rsidR="006F18A2" w:rsidRDefault="006F18A2">
      <w:pPr>
        <w:widowControl/>
        <w:autoSpaceDE/>
        <w:autoSpaceDN/>
        <w:rPr>
          <w:rFonts w:ascii="Arial" w:hAnsi="Arial"/>
          <w:sz w:val="18"/>
          <w:lang w:val="nl-BE"/>
        </w:rPr>
      </w:pPr>
      <w:r>
        <w:rPr>
          <w:lang w:val="nl-BE"/>
        </w:rPr>
        <w:br w:type="page"/>
      </w:r>
    </w:p>
    <w:p w14:paraId="5133DDBF" w14:textId="7BD684BD" w:rsidR="006D5562" w:rsidRDefault="008233C9" w:rsidP="008233C9">
      <w:pPr>
        <w:pStyle w:val="berschrift2"/>
        <w:rPr>
          <w:lang w:val="nl-BE"/>
        </w:rPr>
      </w:pPr>
      <w:bookmarkStart w:id="122" w:name="_Toc157682651"/>
      <w:r w:rsidRPr="008233C9">
        <w:rPr>
          <w:lang w:val="nl-BE"/>
        </w:rPr>
        <w:lastRenderedPageBreak/>
        <w:t>ANNEX 2: 3-2-1 back-upstrategie</w:t>
      </w:r>
      <w:bookmarkEnd w:id="122"/>
    </w:p>
    <w:p w14:paraId="24B309FB" w14:textId="77777777" w:rsidR="00F23551" w:rsidRPr="00F23551" w:rsidRDefault="00F23551" w:rsidP="00F23551">
      <w:pPr>
        <w:pStyle w:val="Textkrper"/>
        <w:rPr>
          <w:lang w:val="nl-BE"/>
        </w:rPr>
      </w:pPr>
      <w:r w:rsidRPr="00F23551">
        <w:rPr>
          <w:lang w:val="nl-BE"/>
        </w:rPr>
        <w:t xml:space="preserve">De </w:t>
      </w:r>
      <w:r w:rsidRPr="00F23551">
        <w:rPr>
          <w:b/>
          <w:bCs/>
          <w:lang w:val="nl-BE"/>
        </w:rPr>
        <w:t>3-2-1 back-up</w:t>
      </w:r>
      <w:r w:rsidRPr="00F23551">
        <w:rPr>
          <w:lang w:val="nl-BE"/>
        </w:rPr>
        <w:t xml:space="preserve"> is een beproefde methode voor gegevensbescherming en -herstel om ervoor te zorgen dat gegevens adequaat worden beschermd en dat up-to-date reserve </w:t>
      </w:r>
      <w:proofErr w:type="spellStart"/>
      <w:r w:rsidRPr="00F23551">
        <w:rPr>
          <w:lang w:val="nl-BE"/>
        </w:rPr>
        <w:t>backups</w:t>
      </w:r>
      <w:proofErr w:type="spellEnd"/>
      <w:r w:rsidRPr="00F23551">
        <w:rPr>
          <w:lang w:val="nl-BE"/>
        </w:rPr>
        <w:t xml:space="preserve"> van de gegevens beschikbaar zijn wanneer ze nodig zijn. Het basisconcept van de 3-2-1 back-upstrategie is dat er drie </w:t>
      </w:r>
      <w:proofErr w:type="spellStart"/>
      <w:r w:rsidRPr="00F23551">
        <w:rPr>
          <w:lang w:val="nl-BE"/>
        </w:rPr>
        <w:t>backups</w:t>
      </w:r>
      <w:proofErr w:type="spellEnd"/>
      <w:r w:rsidRPr="00F23551">
        <w:rPr>
          <w:lang w:val="nl-BE"/>
        </w:rPr>
        <w:t xml:space="preserve"> worden gemaakt van de gegevens die moeten worden beschermd, dat de </w:t>
      </w:r>
      <w:proofErr w:type="spellStart"/>
      <w:r w:rsidRPr="00F23551">
        <w:rPr>
          <w:lang w:val="nl-BE"/>
        </w:rPr>
        <w:t>backups</w:t>
      </w:r>
      <w:proofErr w:type="spellEnd"/>
      <w:r w:rsidRPr="00F23551">
        <w:rPr>
          <w:lang w:val="nl-BE"/>
        </w:rPr>
        <w:t xml:space="preserve"> worden opgeslagen op twee verschillende soorten opslagmedia en dat één </w:t>
      </w:r>
      <w:proofErr w:type="spellStart"/>
      <w:r w:rsidRPr="00F23551">
        <w:rPr>
          <w:lang w:val="nl-BE"/>
        </w:rPr>
        <w:t>backup</w:t>
      </w:r>
      <w:proofErr w:type="spellEnd"/>
      <w:r w:rsidRPr="00F23551">
        <w:rPr>
          <w:lang w:val="nl-BE"/>
        </w:rPr>
        <w:t xml:space="preserve"> van de gegevens naar een andere locatie wordt gestuurd.</w:t>
      </w:r>
    </w:p>
    <w:p w14:paraId="0392A1CD" w14:textId="77777777" w:rsidR="00F23551" w:rsidRPr="00F23551" w:rsidRDefault="00F23551" w:rsidP="00F23551">
      <w:pPr>
        <w:pStyle w:val="Textkrper"/>
        <w:rPr>
          <w:lang w:val="nl-BE"/>
        </w:rPr>
      </w:pPr>
      <w:r w:rsidRPr="00F23551">
        <w:rPr>
          <w:lang w:val="nl-BE"/>
        </w:rPr>
        <w:t xml:space="preserve">In het klassieke 3-2-1 back-upscenario wordt back-upsoftware gebruikt om een </w:t>
      </w:r>
      <w:proofErr w:type="spellStart"/>
      <w:r w:rsidRPr="00F23551">
        <w:rPr>
          <w:lang w:val="nl-BE"/>
        </w:rPr>
        <w:t>backup</w:t>
      </w:r>
      <w:proofErr w:type="spellEnd"/>
      <w:r w:rsidRPr="00F23551">
        <w:rPr>
          <w:lang w:val="nl-BE"/>
        </w:rPr>
        <w:t xml:space="preserve"> te maken van de </w:t>
      </w:r>
      <w:proofErr w:type="spellStart"/>
      <w:r w:rsidRPr="00F23551">
        <w:rPr>
          <w:lang w:val="nl-BE"/>
        </w:rPr>
        <w:t>bedrijfskritische</w:t>
      </w:r>
      <w:proofErr w:type="spellEnd"/>
      <w:r w:rsidRPr="00F23551">
        <w:rPr>
          <w:lang w:val="nl-BE"/>
        </w:rPr>
        <w:t xml:space="preserve"> gegevens, waarbij de </w:t>
      </w:r>
      <w:proofErr w:type="spellStart"/>
      <w:r w:rsidRPr="00F23551">
        <w:rPr>
          <w:lang w:val="nl-BE"/>
        </w:rPr>
        <w:t>backup</w:t>
      </w:r>
      <w:proofErr w:type="spellEnd"/>
      <w:r w:rsidRPr="00F23551">
        <w:rPr>
          <w:lang w:val="nl-BE"/>
        </w:rPr>
        <w:t xml:space="preserve"> van de gegevens wordt opgeslagen op een ander apparaat voor gegevensopslag op locatie. Tijdens dat proces, of onmiddellijk daarna, worden nog twee </w:t>
      </w:r>
      <w:proofErr w:type="spellStart"/>
      <w:r w:rsidRPr="00F23551">
        <w:rPr>
          <w:lang w:val="nl-BE"/>
        </w:rPr>
        <w:t>backups</w:t>
      </w:r>
      <w:proofErr w:type="spellEnd"/>
      <w:r w:rsidRPr="00F23551">
        <w:rPr>
          <w:lang w:val="nl-BE"/>
        </w:rPr>
        <w:t xml:space="preserve"> van de gegevens opgeslagen op twee andere apparaten; traditioneel was ten minste één van die apparaten een </w:t>
      </w:r>
      <w:proofErr w:type="spellStart"/>
      <w:r w:rsidRPr="00F23551">
        <w:rPr>
          <w:lang w:val="nl-BE"/>
        </w:rPr>
        <w:t>tapelibrary</w:t>
      </w:r>
      <w:proofErr w:type="spellEnd"/>
      <w:r w:rsidRPr="00F23551">
        <w:rPr>
          <w:lang w:val="nl-BE"/>
        </w:rPr>
        <w:t xml:space="preserve">. Tape was een standaardonderdeel van het proces omdat het eenvoudig was om een draagbare </w:t>
      </w:r>
      <w:proofErr w:type="spellStart"/>
      <w:r w:rsidRPr="00F23551">
        <w:rPr>
          <w:lang w:val="nl-BE"/>
        </w:rPr>
        <w:t>backup</w:t>
      </w:r>
      <w:proofErr w:type="spellEnd"/>
      <w:r w:rsidRPr="00F23551">
        <w:rPr>
          <w:lang w:val="nl-BE"/>
        </w:rPr>
        <w:t xml:space="preserve"> van de gegevens te maken in de vorm van een tapecartridge die eenvoudig van de locatie kon worden verzonden. In veel omgevingen is tape echter vervangen door een opslagsysteem met harde schijf.</w:t>
      </w:r>
    </w:p>
    <w:p w14:paraId="4DF91F07" w14:textId="2B55F11E" w:rsidR="00D433DC" w:rsidRDefault="00F23551" w:rsidP="00F23551">
      <w:pPr>
        <w:pStyle w:val="Textkrper"/>
        <w:rPr>
          <w:lang w:val="nl-BE"/>
        </w:rPr>
      </w:pPr>
      <w:r w:rsidRPr="00F23551">
        <w:rPr>
          <w:lang w:val="nl-BE"/>
        </w:rPr>
        <w:t xml:space="preserve">Hoewel de 3-2-1 back-upaanpak al tientallen jaren een hoeksteen is van gegevensbescherming in grote en kleine datacenters, is het een concept dat nog steeds wordt omarmd door de meeste leveranciers van back-upsoftware en -hardware als “best </w:t>
      </w:r>
      <w:proofErr w:type="spellStart"/>
      <w:r w:rsidRPr="00F23551">
        <w:rPr>
          <w:lang w:val="nl-BE"/>
        </w:rPr>
        <w:t>practice</w:t>
      </w:r>
      <w:proofErr w:type="spellEnd"/>
      <w:r w:rsidRPr="00F23551">
        <w:rPr>
          <w:lang w:val="nl-BE"/>
        </w:rPr>
        <w:t>” voor het effectieve gebruik van hun producten. De leveranciers erkennen dat het algemene concept nog steeds geldig is, ongeacht hoe of waar een bedrijf zijn gegevens opslaat -- zelfs nu nieuwe vereisten en omvangrijke gegevens de 3-2-1 vergelijking iets ingewikkelder hebben gemaakt.</w:t>
      </w:r>
    </w:p>
    <w:p w14:paraId="3B78D71C" w14:textId="6E16BB09" w:rsidR="00F23551" w:rsidRDefault="007113F1" w:rsidP="007113F1">
      <w:pPr>
        <w:pStyle w:val="berschrift3"/>
        <w:rPr>
          <w:lang w:val="nl-BE"/>
        </w:rPr>
      </w:pPr>
      <w:bookmarkStart w:id="123" w:name="_Toc157682652"/>
      <w:r w:rsidRPr="007113F1">
        <w:rPr>
          <w:lang w:val="nl-BE"/>
        </w:rPr>
        <w:t>3-2-1 back-up regel</w:t>
      </w:r>
      <w:bookmarkEnd w:id="123"/>
    </w:p>
    <w:p w14:paraId="71614902" w14:textId="77777777" w:rsidR="003423A9" w:rsidRPr="003423A9" w:rsidRDefault="003423A9" w:rsidP="003423A9">
      <w:pPr>
        <w:pStyle w:val="Textkrper"/>
        <w:rPr>
          <w:lang w:val="nl-BE"/>
        </w:rPr>
      </w:pPr>
      <w:r w:rsidRPr="003423A9">
        <w:rPr>
          <w:lang w:val="nl-BE"/>
        </w:rPr>
        <w:t>De 3-2-1 back-upstrategie bestaat uit drie regels:</w:t>
      </w:r>
    </w:p>
    <w:p w14:paraId="3C3AB648" w14:textId="78FF0D6F" w:rsidR="003423A9" w:rsidRPr="003423A9" w:rsidRDefault="003423A9" w:rsidP="002D01E6">
      <w:pPr>
        <w:pStyle w:val="Textkrper"/>
        <w:numPr>
          <w:ilvl w:val="0"/>
          <w:numId w:val="46"/>
        </w:numPr>
        <w:rPr>
          <w:lang w:val="nl-BE"/>
        </w:rPr>
      </w:pPr>
      <w:r w:rsidRPr="002D01E6">
        <w:rPr>
          <w:b/>
          <w:bCs/>
          <w:lang w:val="nl-BE"/>
        </w:rPr>
        <w:t>Drie gegevenskopieën</w:t>
      </w:r>
      <w:r w:rsidRPr="003423A9">
        <w:rPr>
          <w:lang w:val="nl-BE"/>
        </w:rPr>
        <w:t xml:space="preserve">. Van alle kritieke gegevens moeten regelmatig drie kopieën van </w:t>
      </w:r>
      <w:proofErr w:type="spellStart"/>
      <w:r w:rsidRPr="003423A9">
        <w:rPr>
          <w:lang w:val="nl-BE"/>
        </w:rPr>
        <w:t>backups</w:t>
      </w:r>
      <w:proofErr w:type="spellEnd"/>
      <w:r w:rsidRPr="003423A9">
        <w:rPr>
          <w:lang w:val="nl-BE"/>
        </w:rPr>
        <w:t xml:space="preserve"> worden gemaakt -- dagelijks of vaker -- inclusief de originele gegevens en ten minste twee back-ups.</w:t>
      </w:r>
    </w:p>
    <w:p w14:paraId="336FB901" w14:textId="3D5512FA" w:rsidR="003423A9" w:rsidRPr="003423A9" w:rsidRDefault="003423A9" w:rsidP="002D01E6">
      <w:pPr>
        <w:pStyle w:val="Textkrper"/>
        <w:numPr>
          <w:ilvl w:val="0"/>
          <w:numId w:val="46"/>
        </w:numPr>
        <w:rPr>
          <w:lang w:val="nl-BE"/>
        </w:rPr>
      </w:pPr>
      <w:r w:rsidRPr="002D01E6">
        <w:rPr>
          <w:b/>
          <w:bCs/>
          <w:lang w:val="nl-BE"/>
        </w:rPr>
        <w:t>Twee soorten opslag.</w:t>
      </w:r>
      <w:r w:rsidRPr="003423A9">
        <w:rPr>
          <w:lang w:val="nl-BE"/>
        </w:rPr>
        <w:t xml:space="preserve"> Er moeten twee verschillende opslagtypes worden gebruikt om de gegevens op te slaan. Beide kopieën van de back-upgegevens moeten op twee verschillende opslagtypes worden bewaard om de kans op storingen te minimaliseren. Soorten opslagapparaten kunnen zijn: een interne harde schijf, externe harde schijf, verwijderbare opslagschijf, een </w:t>
      </w:r>
      <w:proofErr w:type="spellStart"/>
      <w:r w:rsidRPr="003423A9">
        <w:rPr>
          <w:lang w:val="nl-BE"/>
        </w:rPr>
        <w:t>tapelibrary</w:t>
      </w:r>
      <w:proofErr w:type="spellEnd"/>
      <w:r w:rsidRPr="003423A9">
        <w:rPr>
          <w:lang w:val="nl-BE"/>
        </w:rPr>
        <w:t xml:space="preserve">, een secundaire opslagarray of een </w:t>
      </w:r>
      <w:proofErr w:type="spellStart"/>
      <w:r w:rsidRPr="003423A9">
        <w:rPr>
          <w:lang w:val="nl-BE"/>
        </w:rPr>
        <w:t>cloudback-upomgeving</w:t>
      </w:r>
      <w:proofErr w:type="spellEnd"/>
      <w:r w:rsidRPr="003423A9">
        <w:rPr>
          <w:lang w:val="nl-BE"/>
        </w:rPr>
        <w:t>.</w:t>
      </w:r>
    </w:p>
    <w:p w14:paraId="4A2989AF" w14:textId="77E37238" w:rsidR="00F23551" w:rsidRDefault="003423A9" w:rsidP="002D01E6">
      <w:pPr>
        <w:pStyle w:val="Textkrper"/>
        <w:numPr>
          <w:ilvl w:val="0"/>
          <w:numId w:val="46"/>
        </w:numPr>
        <w:rPr>
          <w:lang w:val="nl-BE"/>
        </w:rPr>
      </w:pPr>
      <w:r w:rsidRPr="002D01E6">
        <w:rPr>
          <w:b/>
          <w:bCs/>
          <w:lang w:val="nl-BE"/>
        </w:rPr>
        <w:t>Eén off-site locatie</w:t>
      </w:r>
      <w:r w:rsidRPr="003423A9">
        <w:rPr>
          <w:lang w:val="nl-BE"/>
        </w:rPr>
        <w:t xml:space="preserve">. Eén kopie van de </w:t>
      </w:r>
      <w:proofErr w:type="spellStart"/>
      <w:r w:rsidRPr="003423A9">
        <w:rPr>
          <w:lang w:val="nl-BE"/>
        </w:rPr>
        <w:t>backupgegevens</w:t>
      </w:r>
      <w:proofErr w:type="spellEnd"/>
      <w:r w:rsidRPr="003423A9">
        <w:rPr>
          <w:lang w:val="nl-BE"/>
        </w:rPr>
        <w:t xml:space="preserve"> moet worden verzonden naar een off-site opslagfaciliteit. Ten minste één gegevenskopie moet worden opgeslagen op een externe locatie om ervoor te zorgen dat natuurrampen of geografische rampen niet alle gegevenskopieën kunnen treffen. Deze kopie kan fysiek worden afgeleverd op de off-site locatie, zoals bij back-ups op tape, of kan worden gerepliceerd naar de secundaire locatie via telecommunicatiefaciliteiten.</w:t>
      </w:r>
    </w:p>
    <w:p w14:paraId="76AC0321" w14:textId="77777777" w:rsidR="00140151" w:rsidRDefault="00140151" w:rsidP="00140151">
      <w:pPr>
        <w:pStyle w:val="Textkrper"/>
        <w:ind w:left="720"/>
        <w:rPr>
          <w:lang w:val="nl-BE"/>
        </w:rPr>
      </w:pPr>
    </w:p>
    <w:p w14:paraId="6C23686A" w14:textId="25EED99E" w:rsidR="002D01E6" w:rsidRDefault="009817FD" w:rsidP="009817FD">
      <w:pPr>
        <w:pStyle w:val="berschrift3"/>
        <w:rPr>
          <w:lang w:val="nl-BE"/>
        </w:rPr>
      </w:pPr>
      <w:bookmarkStart w:id="124" w:name="_Toc157682653"/>
      <w:r w:rsidRPr="009817FD">
        <w:rPr>
          <w:lang w:val="nl-BE"/>
        </w:rPr>
        <w:t>Het belang van de 3-2-1 regel</w:t>
      </w:r>
      <w:bookmarkEnd w:id="124"/>
    </w:p>
    <w:p w14:paraId="5CB6741D" w14:textId="1E5D022E" w:rsidR="002D01E6" w:rsidRDefault="00140151" w:rsidP="002D01E6">
      <w:pPr>
        <w:pStyle w:val="Textkrper"/>
        <w:rPr>
          <w:lang w:val="nl-BE"/>
        </w:rPr>
      </w:pPr>
      <w:r w:rsidRPr="00140151">
        <w:rPr>
          <w:lang w:val="nl-BE"/>
        </w:rPr>
        <w:t xml:space="preserve">De 3-2-1 back-upstrategie wordt erkend als een “best </w:t>
      </w:r>
      <w:proofErr w:type="spellStart"/>
      <w:r w:rsidRPr="00140151">
        <w:rPr>
          <w:lang w:val="nl-BE"/>
        </w:rPr>
        <w:t>practice</w:t>
      </w:r>
      <w:proofErr w:type="spellEnd"/>
      <w:r w:rsidRPr="00140151">
        <w:rPr>
          <w:lang w:val="nl-BE"/>
        </w:rPr>
        <w:t>” voor professionals op het gebied van informatiebeveiliging en gegevensbescherming. Hoewel het proces niet garandeert dat alle gegevens nooit op een of andere manier gecompromitteerd zullen worden, elimineert de strategie een aantal risico's die gepaard gaan met back-upprocedures. De 3-2-1 methodologie is belangrijk om ervoor te zorgen dat er geen single point of failure is voor gegevens. Een organisatie is</w:t>
      </w:r>
      <w:ins w:id="125" w:author="Andre Stephan" w:date="2024-02-28T15:15:00Z">
        <w:r w:rsidR="00DB43B3">
          <w:rPr>
            <w:lang w:val="nl-BE"/>
          </w:rPr>
          <w:t xml:space="preserve"> met deze methodologie</w:t>
        </w:r>
      </w:ins>
      <w:r w:rsidRPr="00140151">
        <w:rPr>
          <w:lang w:val="nl-BE"/>
        </w:rPr>
        <w:t xml:space="preserve"> niet alleen gedekt als een kopie beschadigd raakt of als een technologie faalt, maar ook als er een natuurramp of diefstal plaatsvindt waardoor de fysieke opslagtypes worden vernietigd.</w:t>
      </w:r>
    </w:p>
    <w:p w14:paraId="76013E64" w14:textId="77777777" w:rsidR="00155F1B" w:rsidRPr="00155F1B" w:rsidRDefault="00155F1B" w:rsidP="00155F1B">
      <w:pPr>
        <w:pStyle w:val="Textkrper"/>
        <w:rPr>
          <w:lang w:val="nl-BE"/>
        </w:rPr>
      </w:pPr>
      <w:r w:rsidRPr="00155F1B">
        <w:rPr>
          <w:lang w:val="nl-BE"/>
        </w:rPr>
        <w:t>Het gegevensherstelproces volgens de 3-2-1 methode zou er als volgt uitzien:</w:t>
      </w:r>
    </w:p>
    <w:p w14:paraId="28C37ABD" w14:textId="13341A66" w:rsidR="00155F1B" w:rsidRPr="00155F1B" w:rsidRDefault="00155F1B" w:rsidP="00155F1B">
      <w:pPr>
        <w:pStyle w:val="Textkrper"/>
        <w:numPr>
          <w:ilvl w:val="0"/>
          <w:numId w:val="47"/>
        </w:numPr>
        <w:rPr>
          <w:lang w:val="nl-BE"/>
        </w:rPr>
      </w:pPr>
      <w:r w:rsidRPr="00155F1B">
        <w:rPr>
          <w:lang w:val="nl-BE"/>
        </w:rPr>
        <w:t>Originele (actieve) gegevens zijn corrupt, beschadigd of verloren gegaan. Als de productiekopie van gegevens niet beschikbaar is, is het eerste alternatief om de benodigde gegevens te herstellen van de reservekopie die intern is opgeslagen op een ander medium of secundair opslagsysteem.</w:t>
      </w:r>
    </w:p>
    <w:p w14:paraId="6E487A9A" w14:textId="0B51CAEF" w:rsidR="00155F1B" w:rsidRPr="00155F1B" w:rsidRDefault="00155F1B" w:rsidP="00155F1B">
      <w:pPr>
        <w:pStyle w:val="Textkrper"/>
        <w:numPr>
          <w:ilvl w:val="0"/>
          <w:numId w:val="47"/>
        </w:numPr>
        <w:rPr>
          <w:lang w:val="nl-BE"/>
        </w:rPr>
      </w:pPr>
      <w:r w:rsidRPr="00155F1B">
        <w:rPr>
          <w:lang w:val="nl-BE"/>
        </w:rPr>
        <w:t>Tweede gegevenskopie is niet beschikbaar of onbruikbaar. Als het systeem - tape of schijf - dat wordt gebruikt om de tweede gegevenskopie op te slaan niet beschikbaar is of als de gegevenskopie beschadigd, verouderd of op een andere manier onbruikbaar is, moet de off-site kopie worden teruggehaald naar de interne servers.</w:t>
      </w:r>
    </w:p>
    <w:p w14:paraId="70FA4933" w14:textId="305226EC" w:rsidR="00140151" w:rsidRDefault="00155F1B" w:rsidP="00155F1B">
      <w:pPr>
        <w:pStyle w:val="Textkrper"/>
        <w:numPr>
          <w:ilvl w:val="0"/>
          <w:numId w:val="47"/>
        </w:numPr>
        <w:rPr>
          <w:lang w:val="nl-BE"/>
        </w:rPr>
      </w:pPr>
      <w:r w:rsidRPr="00155F1B">
        <w:rPr>
          <w:lang w:val="nl-BE"/>
        </w:rPr>
        <w:lastRenderedPageBreak/>
        <w:t>Start het 3-2-1 proces zo snel mogelijk opnieuw. Zodra een geschikte gegevenskopie is aangekoppeld en de werking is hersteld, moet het back-upproces zo snel mogelijk opnieuw beginnen om ervoor te zorgen dat de gegevens voldoende beschermd blijven.</w:t>
      </w:r>
    </w:p>
    <w:p w14:paraId="39A3A7BE" w14:textId="4019E484" w:rsidR="00155F1B" w:rsidRDefault="00F7434F" w:rsidP="00155F1B">
      <w:pPr>
        <w:pStyle w:val="Textkrper"/>
        <w:rPr>
          <w:lang w:val="nl-BE"/>
        </w:rPr>
      </w:pPr>
      <w:r w:rsidRPr="00F7434F">
        <w:rPr>
          <w:lang w:val="nl-BE"/>
        </w:rPr>
        <w:t xml:space="preserve">Tegenwoordig zijn back-ups niet alleen maar verzekeringspolissen die worden weggestopt tot er iets misgaat. Bedrijven halen meer waarde uit hun back-up datastores door die gegevens te gebruiken voor zaken als het ontwikkelen en testen van nieuwe applicaties. Hedendaagse benaderingen van programmeren, zoals </w:t>
      </w:r>
      <w:proofErr w:type="spellStart"/>
      <w:r w:rsidRPr="00F7434F">
        <w:rPr>
          <w:lang w:val="nl-BE"/>
        </w:rPr>
        <w:t>DevOps</w:t>
      </w:r>
      <w:proofErr w:type="spellEnd"/>
      <w:r w:rsidRPr="00F7434F">
        <w:rPr>
          <w:lang w:val="nl-BE"/>
        </w:rPr>
        <w:t>, vereisen eenvoudige toegang tot gegevens die zo dicht mogelijk bij live applicatiegegevens liggen om ervoor te zorgen dat applicaties op de juiste manier worden ontwikkeld in een echte omgeving. Back-upgegevens voldoen hier prima aan, omdat ze waarschijnlijk regelmatig en frequent vers worden gegenereerd.</w:t>
      </w:r>
    </w:p>
    <w:p w14:paraId="4C148544" w14:textId="77777777" w:rsidR="00C7627B" w:rsidRDefault="00C7627B" w:rsidP="00C7627B">
      <w:pPr>
        <w:pStyle w:val="Textkrper"/>
        <w:rPr>
          <w:lang w:val="nl-BE"/>
        </w:rPr>
      </w:pPr>
      <w:r w:rsidRPr="00C7627B">
        <w:rPr>
          <w:lang w:val="nl-BE"/>
        </w:rPr>
        <w:t>Analytische toepassingen kunnen ook toegang nodig hebben tot grote hoeveelheden actuele gegevens. Door verse back-upgegevens te gebruiken, zijn de resultaten van het analytische proces waarschijnlijk betrouwbaarder en nauwkeuriger. Strengere controles en beheer van gegevensbedrijven zijn nodig om ervoor te zorgen dat deze toepassingen de best mogelijke gegevens krijgen, terwijl de primaire concepten van 3-2-1 back-up behouden blijven. Merk op dat als een van de back-upkopieën wordt gebruikt voor applicatieontwikkeling of voor analyse, deze kan worden gewijzigd of niet beschikbaar is, waardoor een van de vereiste drie kopieën onbruikbaar wordt als herstel nodig is.</w:t>
      </w:r>
    </w:p>
    <w:p w14:paraId="307487D5" w14:textId="06341EE0" w:rsidR="00C7627B" w:rsidRDefault="001B54B3" w:rsidP="00C7627B">
      <w:pPr>
        <w:pStyle w:val="Textkrper"/>
        <w:rPr>
          <w:lang w:val="nl-BE"/>
        </w:rPr>
      </w:pPr>
      <w:r w:rsidRPr="001B54B3">
        <w:rPr>
          <w:lang w:val="nl-BE"/>
        </w:rPr>
        <w:t xml:space="preserve">Gegevensintegriteit is altijd al een belangrijk aandachtspunt geweest bij gegevensbeschermingsactiviteiten. Het is niet genoeg om alleen maar een back-up te maken van gegevens en de kopieën weg te sluizen; het is noodzakelijk om ervoor te zorgen dat back-ups compleet, onbeschadigd en herstelbaar zijn. Hersteltesten helpen hierbij, net als het gebruik van enkele van de meer geavanceerde functies die back-up apps bieden om </w:t>
      </w:r>
      <w:proofErr w:type="spellStart"/>
      <w:r w:rsidRPr="001B54B3">
        <w:rPr>
          <w:lang w:val="nl-BE"/>
        </w:rPr>
        <w:t>ransomware</w:t>
      </w:r>
      <w:proofErr w:type="spellEnd"/>
      <w:r w:rsidRPr="001B54B3">
        <w:rPr>
          <w:lang w:val="nl-BE"/>
        </w:rPr>
        <w:t xml:space="preserve"> en andere bedreigingen te detecteren. Nogmaals, deze zorgen hoeven een 3-2-1 back-upaanpak niet noodzakelijkerwijs in de weg te staan, maar ze kunnen wel een aantal stappen aan het proces toevoegen, zoals regelmatig geplande hersteltests.</w:t>
      </w:r>
    </w:p>
    <w:p w14:paraId="68F7C758" w14:textId="1646C8D7" w:rsidR="001B54B3" w:rsidRDefault="001860A8" w:rsidP="001860A8">
      <w:pPr>
        <w:pStyle w:val="berschrift3"/>
        <w:rPr>
          <w:lang w:val="nl-BE"/>
        </w:rPr>
      </w:pPr>
      <w:bookmarkStart w:id="126" w:name="_Toc157682654"/>
      <w:r w:rsidRPr="001860A8">
        <w:rPr>
          <w:lang w:val="nl-BE"/>
        </w:rPr>
        <w:t>3-2-1 back-upbeheer</w:t>
      </w:r>
      <w:bookmarkEnd w:id="126"/>
    </w:p>
    <w:p w14:paraId="18C02482" w14:textId="77777777" w:rsidR="00662417" w:rsidRPr="00662417" w:rsidRDefault="00662417" w:rsidP="00662417">
      <w:pPr>
        <w:pStyle w:val="Textkrper"/>
        <w:rPr>
          <w:lang w:val="nl-BE"/>
        </w:rPr>
      </w:pPr>
      <w:r w:rsidRPr="00662417">
        <w:rPr>
          <w:lang w:val="nl-BE"/>
        </w:rPr>
        <w:t>Er zijn een aantal basisprincipes voor een succesvolle 3-2-1 back-up implementatie:</w:t>
      </w:r>
    </w:p>
    <w:p w14:paraId="08012316" w14:textId="77777777" w:rsidR="00662417" w:rsidRDefault="00662417" w:rsidP="00662417">
      <w:pPr>
        <w:pStyle w:val="Textkrper"/>
        <w:numPr>
          <w:ilvl w:val="0"/>
          <w:numId w:val="48"/>
        </w:numPr>
        <w:rPr>
          <w:lang w:val="nl-BE"/>
        </w:rPr>
      </w:pPr>
      <w:r w:rsidRPr="00662417">
        <w:rPr>
          <w:lang w:val="nl-BE"/>
        </w:rPr>
        <w:t>Alle gegevenskopieën zijn identiek en up-to-date.</w:t>
      </w:r>
    </w:p>
    <w:p w14:paraId="50725352" w14:textId="77777777" w:rsidR="00662417" w:rsidRDefault="00662417" w:rsidP="00662417">
      <w:pPr>
        <w:pStyle w:val="Textkrper"/>
        <w:numPr>
          <w:ilvl w:val="0"/>
          <w:numId w:val="48"/>
        </w:numPr>
        <w:rPr>
          <w:lang w:val="nl-BE"/>
        </w:rPr>
      </w:pPr>
      <w:r w:rsidRPr="00662417">
        <w:rPr>
          <w:lang w:val="nl-BE"/>
        </w:rPr>
        <w:t>De media waarop de kopieën zijn opgeslagen, zijn leesbare media.</w:t>
      </w:r>
    </w:p>
    <w:p w14:paraId="36E9AD09" w14:textId="77777777" w:rsidR="00662417" w:rsidRDefault="00662417" w:rsidP="00662417">
      <w:pPr>
        <w:pStyle w:val="Textkrper"/>
        <w:numPr>
          <w:ilvl w:val="0"/>
          <w:numId w:val="48"/>
        </w:numPr>
        <w:rPr>
          <w:lang w:val="nl-BE"/>
        </w:rPr>
      </w:pPr>
      <w:r w:rsidRPr="00662417">
        <w:rPr>
          <w:lang w:val="nl-BE"/>
        </w:rPr>
        <w:t>Alle exemplaren en apparatuur worden getest en er wordt bevestigd dat ze werken.</w:t>
      </w:r>
    </w:p>
    <w:p w14:paraId="325BC02F" w14:textId="77777777" w:rsidR="00662417" w:rsidRDefault="00662417" w:rsidP="00662417">
      <w:pPr>
        <w:pStyle w:val="Textkrper"/>
        <w:numPr>
          <w:ilvl w:val="0"/>
          <w:numId w:val="48"/>
        </w:numPr>
        <w:rPr>
          <w:lang w:val="nl-BE"/>
        </w:rPr>
      </w:pPr>
      <w:r w:rsidRPr="00662417">
        <w:rPr>
          <w:lang w:val="nl-BE"/>
        </w:rPr>
        <w:t>Kopieën op afstand worden veilig opgeslagen.</w:t>
      </w:r>
    </w:p>
    <w:p w14:paraId="6FD2192E" w14:textId="77777777" w:rsidR="00662417" w:rsidRDefault="00662417" w:rsidP="00662417">
      <w:pPr>
        <w:pStyle w:val="Textkrper"/>
        <w:numPr>
          <w:ilvl w:val="0"/>
          <w:numId w:val="48"/>
        </w:numPr>
        <w:rPr>
          <w:lang w:val="nl-BE"/>
        </w:rPr>
      </w:pPr>
      <w:r w:rsidRPr="00662417">
        <w:rPr>
          <w:lang w:val="nl-BE"/>
        </w:rPr>
        <w:t>Herstel van enkele/meerdere bestanden of een volledige back-up wordt regelmatig getest.</w:t>
      </w:r>
    </w:p>
    <w:p w14:paraId="343CA1BE" w14:textId="3098C534" w:rsidR="001860A8" w:rsidRPr="00662417" w:rsidRDefault="00662417" w:rsidP="00662417">
      <w:pPr>
        <w:pStyle w:val="Textkrper"/>
        <w:numPr>
          <w:ilvl w:val="0"/>
          <w:numId w:val="48"/>
        </w:numPr>
        <w:rPr>
          <w:lang w:val="nl-BE"/>
        </w:rPr>
      </w:pPr>
      <w:r w:rsidRPr="00662417">
        <w:rPr>
          <w:lang w:val="nl-BE"/>
        </w:rPr>
        <w:t>Interne gegevenskopieën staan op verschillende opslagsystemen en netwerken en zijn niet toegankelijk van buiten het bedrijf.</w:t>
      </w:r>
    </w:p>
    <w:p w14:paraId="28684ABE" w14:textId="08A3A864" w:rsidR="00F7434F" w:rsidRDefault="00C96D30" w:rsidP="00155F1B">
      <w:pPr>
        <w:pStyle w:val="Textkrper"/>
        <w:rPr>
          <w:lang w:val="nl-BE"/>
        </w:rPr>
      </w:pPr>
      <w:r w:rsidRPr="00C96D30">
        <w:rPr>
          <w:lang w:val="nl-BE"/>
        </w:rPr>
        <w:t xml:space="preserve">De back-upsoftware die wordt gebruikt in het 3-2-1 proces kan erg nuttig zijn omdat het automatisch de dispositie van back-ups kan sturen terwijl het alle back-upactiviteiten catalogiseert. De meeste back-up-apps hebben ook functies toegevoegd om te controleren op bedreigingen, zoals malware, </w:t>
      </w:r>
      <w:proofErr w:type="spellStart"/>
      <w:r w:rsidRPr="00C96D30">
        <w:rPr>
          <w:lang w:val="nl-BE"/>
        </w:rPr>
        <w:t>ransomware</w:t>
      </w:r>
      <w:proofErr w:type="spellEnd"/>
      <w:r w:rsidRPr="00C96D30">
        <w:rPr>
          <w:lang w:val="nl-BE"/>
        </w:rPr>
        <w:t xml:space="preserve"> en virussen in back-up kopieën.</w:t>
      </w:r>
    </w:p>
    <w:p w14:paraId="6C9E0BE0" w14:textId="5F868565" w:rsidR="00C96D30" w:rsidRPr="00D433DC" w:rsidRDefault="001E0A7C" w:rsidP="001E0A7C">
      <w:pPr>
        <w:pStyle w:val="berschrift3"/>
        <w:rPr>
          <w:lang w:val="nl-BE"/>
        </w:rPr>
      </w:pPr>
      <w:bookmarkStart w:id="127" w:name="_Toc157682655"/>
      <w:r w:rsidRPr="001E0A7C">
        <w:rPr>
          <w:lang w:val="nl-BE"/>
        </w:rPr>
        <w:t>3-2-1 SAMENVATTING</w:t>
      </w:r>
      <w:bookmarkEnd w:id="127"/>
    </w:p>
    <w:p w14:paraId="6F45A9A4" w14:textId="61BE3142" w:rsidR="00DE1EE5" w:rsidRPr="00FE67D3" w:rsidRDefault="00DE1EE5" w:rsidP="00DE1EE5"/>
    <w:p w14:paraId="5E89E06D" w14:textId="5F89408C" w:rsidR="00DE1EE5" w:rsidRPr="00FE67D3" w:rsidRDefault="00DE1EE5" w:rsidP="00DE1EE5">
      <w:r w:rsidRPr="00FE67D3">
        <w:rPr>
          <w:noProof/>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44CB569A" w14:textId="77777777" w:rsidR="00DE1EE5" w:rsidRPr="00A85BDA" w:rsidRDefault="00DE1EE5" w:rsidP="00DE1EE5">
                            <w:pPr>
                              <w:pStyle w:val="Textkrper"/>
                              <w:jc w:val="left"/>
                              <w:rPr>
                                <w:lang w:val="nl-BE"/>
                              </w:rPr>
                            </w:pPr>
                            <w:r w:rsidRPr="00A85BDA">
                              <w:rPr>
                                <w:b/>
                                <w:bCs/>
                                <w:lang w:val="nl-BE"/>
                              </w:rPr>
                              <w:t xml:space="preserve">Sla 1 van deze </w:t>
                            </w:r>
                            <w:proofErr w:type="spellStart"/>
                            <w:r w:rsidRPr="00A85BDA">
                              <w:rPr>
                                <w:b/>
                                <w:bCs/>
                                <w:lang w:val="nl-BE"/>
                              </w:rPr>
                              <w:t>offsite</w:t>
                            </w:r>
                            <w:proofErr w:type="spellEnd"/>
                            <w:r w:rsidRPr="00A85BDA">
                              <w:rPr>
                                <w:b/>
                                <w:bCs/>
                                <w:lang w:val="nl-BE"/>
                              </w:rPr>
                              <w:t xml:space="preserv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w:t>
                            </w:r>
                            <w:proofErr w:type="spellStart"/>
                            <w:r w:rsidRPr="00A85BDA">
                              <w:rPr>
                                <w:lang w:val="nl-BE"/>
                              </w:rPr>
                              <w:t>cloud</w:t>
                            </w:r>
                            <w:proofErr w:type="spellEnd"/>
                            <w:r w:rsidRPr="00A85BDA">
                              <w:rPr>
                                <w:lang w:val="nl-B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3AC82" id="_x0000_t202" coordsize="21600,21600" o:spt="202" path="m,l,21600r21600,l21600,xe">
                <v:stroke joinstyle="miter"/>
                <v:path gradientshapeok="t" o:connecttype="rect"/>
              </v:shapetype>
              <v:shape id="Text Box 8" o:spid="_x0000_s1026" type="#_x0000_t202" style="position:absolute;left:0;text-align:left;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" stroked="f">
                <v:textbox style="mso-fit-shape-to-text:t">
                  <w:txbxContent>
                    <w:p w14:paraId="44CB569A" w14:textId="77777777" w:rsidR="00DE1EE5" w:rsidRPr="00A85BDA" w:rsidRDefault="00DE1EE5" w:rsidP="00DE1EE5">
                      <w:pPr>
                        <w:pStyle w:val="Textkrper"/>
                        <w:jc w:val="left"/>
                        <w:rPr>
                          <w:lang w:val="nl-BE"/>
                        </w:rPr>
                      </w:pPr>
                      <w:r w:rsidRPr="00A85BDA">
                        <w:rPr>
                          <w:b/>
                          <w:bCs/>
                          <w:lang w:val="nl-BE"/>
                        </w:rPr>
                        <w:t xml:space="preserve">Sla 1 van deze </w:t>
                      </w:r>
                      <w:proofErr w:type="spellStart"/>
                      <w:r w:rsidRPr="00A85BDA">
                        <w:rPr>
                          <w:b/>
                          <w:bCs/>
                          <w:lang w:val="nl-BE"/>
                        </w:rPr>
                        <w:t>offsite</w:t>
                      </w:r>
                      <w:proofErr w:type="spellEnd"/>
                      <w:r w:rsidRPr="00A85BDA">
                        <w:rPr>
                          <w:b/>
                          <w:bCs/>
                          <w:lang w:val="nl-BE"/>
                        </w:rPr>
                        <w:t xml:space="preserv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w:t>
                      </w:r>
                      <w:proofErr w:type="spellStart"/>
                      <w:r w:rsidRPr="00A85BDA">
                        <w:rPr>
                          <w:lang w:val="nl-BE"/>
                        </w:rPr>
                        <w:t>cloud</w:t>
                      </w:r>
                      <w:proofErr w:type="spellEnd"/>
                      <w:r w:rsidRPr="00A85BDA">
                        <w:rPr>
                          <w:lang w:val="nl-BE"/>
                        </w:rPr>
                        <w:t xml:space="preserve">,...) </w:t>
                      </w:r>
                    </w:p>
                  </w:txbxContent>
                </v:textbox>
                <w10:wrap type="square"/>
              </v:shape>
            </w:pict>
          </mc:Fallback>
        </mc:AlternateContent>
      </w:r>
      <w:r w:rsidRPr="00FE67D3">
        <w:rPr>
          <w:noProof/>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left:0;text-align:left;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A02dr1cwIAAAMFAAAOAAAA&#10;AAAAAAAAAAAAAC4CAABkcnMvZTJvRG9jLnhtbFBLAQItABQABgAIAAAAIQDp1Jcf4QAAAAkBAAAP&#10;AAAAAAAAAAAAAAAAAM0EAABkcnMvZG93bnJldi54bWxQSwUGAAAAAAQABADzAAAA2wUAAAAA&#10;" fillcolor="#4472c4" strokecolor="#2f528f" strokeweight="1pt">
                <v:stroke joinstyle="miter"/>
                <v:textbo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v:textbox>
              </v:roundrect>
            </w:pict>
          </mc:Fallback>
        </mc:AlternateContent>
      </w:r>
      <w:r w:rsidRPr="00FE67D3">
        <w:rPr>
          <w:noProof/>
        </w:rPr>
        <mc:AlternateContent>
          <mc:Choice Requires="wps">
            <w:drawing>
              <wp:anchor distT="45720" distB="45720" distL="114300" distR="114300" simplePos="0" relativeHeight="251674624" behindDoc="0" locked="0" layoutInCell="1" allowOverlap="1" wp14:anchorId="392BC42D" wp14:editId="3E31BD96">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08D29E7E" w14:textId="77777777" w:rsidR="00DE1EE5" w:rsidRPr="00DE1EE5" w:rsidRDefault="00DE1EE5" w:rsidP="00DE1EE5">
                            <w:pPr>
                              <w:pStyle w:val="Textkrper"/>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28" type="#_x0000_t202" style="position:absolute;left:0;text-align:left;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Ln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Z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FOMC5xICAAD+AwAADgAAAAAAAAAAAAAAAAAuAgAAZHJzL2Uyb0RvYy54bWxQSwECLQAUAAYACAAA&#10;ACEAnk0vLeAAAAALAQAADwAAAAAAAAAAAAAAAABsBAAAZHJzL2Rvd25yZXYueG1sUEsFBgAAAAAE&#10;AAQA8wAAAHkFAAAAAA==&#10;" stroked="f">
                <v:textbox style="mso-fit-shape-to-text:t">
                  <w:txbxContent>
                    <w:p w14:paraId="08D29E7E" w14:textId="77777777" w:rsidR="00DE1EE5" w:rsidRPr="00DE1EE5" w:rsidRDefault="00DE1EE5" w:rsidP="00DE1EE5">
                      <w:pPr>
                        <w:pStyle w:val="Textkrper"/>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v:textbox>
                <w10:wrap type="square"/>
              </v:shape>
            </w:pict>
          </mc:Fallback>
        </mc:AlternateContent>
      </w:r>
      <w:r w:rsidRPr="00FE67D3">
        <w:rPr>
          <w:noProof/>
        </w:rPr>
        <mc:AlternateContent>
          <mc:Choice Requires="wps">
            <w:drawing>
              <wp:anchor distT="45720" distB="45720" distL="114300" distR="114300" simplePos="0" relativeHeight="251673600" behindDoc="0" locked="0" layoutInCell="1" allowOverlap="1" wp14:anchorId="04E10654" wp14:editId="63F6E9FC">
                <wp:simplePos x="0" y="0"/>
                <wp:positionH relativeFrom="column">
                  <wp:posOffset>-635</wp:posOffset>
                </wp:positionH>
                <wp:positionV relativeFrom="paragraph">
                  <wp:posOffset>965200</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2688121F" w14:textId="2D0C6973" w:rsidR="00DE1EE5" w:rsidRPr="00DE1EE5" w:rsidRDefault="00DE1EE5" w:rsidP="00DE1EE5">
                            <w:pPr>
                              <w:pStyle w:val="Textkrper"/>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gegevens.</w:t>
                            </w:r>
                            <w:del w:id="128" w:author="Andre Stephan" w:date="2024-02-28T14:52:00Z">
                              <w:r w:rsidRPr="00DE1EE5" w:rsidDel="00344698">
                                <w:rPr>
                                  <w:lang w:val="nl-BE"/>
                                </w:rPr>
                                <w:delText xml:space="preserve">  </w:delText>
                              </w:r>
                            </w:del>
                            <w:ins w:id="129" w:author="Andre Stephan" w:date="2024-02-28T14:52:00Z">
                              <w:r w:rsidR="00344698">
                                <w:rPr>
                                  <w:lang w:val="nl-BE"/>
                                </w:rPr>
                                <w:t xml:space="preserve"> </w:t>
                              </w:r>
                            </w:ins>
                            <w:r w:rsidRPr="00DE1EE5">
                              <w:rPr>
                                <w:lang w:val="nl-BE"/>
                              </w:rPr>
                              <w:br/>
                              <w:t>(1 primaire en 2 back-ups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29" type="#_x0000_t202" style="position:absolute;left:0;text-align:left;margin-left:-.05pt;margin-top:76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P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" stroked="f">
                <v:textbox style="mso-fit-shape-to-text:t">
                  <w:txbxContent>
                    <w:p w14:paraId="2688121F" w14:textId="2D0C6973" w:rsidR="00DE1EE5" w:rsidRPr="00DE1EE5" w:rsidRDefault="00DE1EE5" w:rsidP="00DE1EE5">
                      <w:pPr>
                        <w:pStyle w:val="Textkrper"/>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gegevens.</w:t>
                      </w:r>
                      <w:del w:id="130" w:author="Andre Stephan" w:date="2024-02-28T14:52:00Z">
                        <w:r w:rsidRPr="00DE1EE5" w:rsidDel="00344698">
                          <w:rPr>
                            <w:lang w:val="nl-BE"/>
                          </w:rPr>
                          <w:delText xml:space="preserve">  </w:delText>
                        </w:r>
                      </w:del>
                      <w:ins w:id="131" w:author="Andre Stephan" w:date="2024-02-28T14:52:00Z">
                        <w:r w:rsidR="00344698">
                          <w:rPr>
                            <w:lang w:val="nl-BE"/>
                          </w:rPr>
                          <w:t xml:space="preserve"> </w:t>
                        </w:r>
                      </w:ins>
                      <w:r w:rsidRPr="00DE1EE5">
                        <w:rPr>
                          <w:lang w:val="nl-BE"/>
                        </w:rPr>
                        <w:br/>
                        <w:t>(1 primaire en 2 back-ups</w:t>
                      </w:r>
                    </w:p>
                  </w:txbxContent>
                </v:textbox>
                <w10:wrap type="square"/>
              </v:shape>
            </w:pict>
          </mc:Fallback>
        </mc:AlternateContent>
      </w:r>
      <w:r w:rsidRPr="00FE67D3">
        <w:rPr>
          <w:noProof/>
        </w:rPr>
        <mc:AlternateContent>
          <mc:Choice Requires="wps">
            <w:drawing>
              <wp:anchor distT="0" distB="0" distL="114300" distR="114300" simplePos="0" relativeHeight="251672576" behindDoc="0" locked="0" layoutInCell="1" allowOverlap="1" wp14:anchorId="12BE5964" wp14:editId="34F77E76">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0" style="position:absolute;left:0;text-align:left;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Ay90xhdQIAAAMFAAAOAAAA&#10;AAAAAAAAAAAAAC4CAABkcnMvZTJvRG9jLnhtbFBLAQItABQABgAIAAAAIQA2Lmz93wAAAAkBAAAP&#10;AAAAAAAAAAAAAAAAAM8EAABkcnMvZG93bnJldi54bWxQSwUGAAAAAAQABADzAAAA2wUAAAAA&#10;" fillcolor="#00b0f0" strokecolor="#2f528f" strokeweight="1pt">
                <v:stroke joinstyle="miter"/>
                <v:textbo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v:textbox>
              </v:roundrect>
            </w:pict>
          </mc:Fallback>
        </mc:AlternateContent>
      </w:r>
      <w:r w:rsidRPr="00FE67D3">
        <w:rPr>
          <w:noProof/>
        </w:rPr>
        <mc:AlternateContent>
          <mc:Choice Requires="wps">
            <w:drawing>
              <wp:anchor distT="0" distB="0" distL="114300" distR="114300" simplePos="0" relativeHeight="251670528" behindDoc="0" locked="0" layoutInCell="1" allowOverlap="1" wp14:anchorId="26930315" wp14:editId="12A4CB45">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31" style="position:absolute;left:0;text-align:left;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" fillcolor="#002060" strokecolor="#2f528f" strokeweight="1pt">
                <v:stroke joinstyle="miter"/>
                <v:textbo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v:textbox>
              </v:roundrect>
            </w:pict>
          </mc:Fallback>
        </mc:AlternateContent>
      </w:r>
    </w:p>
    <w:sectPr w:rsidR="00DE1EE5" w:rsidRPr="00FE67D3" w:rsidSect="005D03F1">
      <w:headerReference w:type="default" r:id="rId22"/>
      <w:footerReference w:type="even" r:id="rId23"/>
      <w:footerReference w:type="default" r:id="rId24"/>
      <w:headerReference w:type="first" r:id="rId25"/>
      <w:footerReference w:type="first" r:id="rId26"/>
      <w:pgSz w:w="11906" w:h="16838"/>
      <w:pgMar w:top="1417" w:right="1417" w:bottom="1417" w:left="1417" w:header="0"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8" w:author="Andre Stephan" w:date="2024-02-28T15:07:00Z" w:initials="AS">
    <w:p w14:paraId="6AE57DC3" w14:textId="77777777" w:rsidR="00097C85" w:rsidRDefault="00097C85" w:rsidP="002F4A3D">
      <w:pPr>
        <w:pStyle w:val="Kommentartext"/>
        <w:jc w:val="left"/>
      </w:pPr>
      <w:r>
        <w:rPr>
          <w:rStyle w:val="Kommentarzeichen"/>
        </w:rPr>
        <w:annotationRef/>
      </w:r>
      <w:r>
        <w:rPr>
          <w:lang w:val="fr-BE"/>
        </w:rPr>
        <w:t>Shouldn't this be "a previous full backup" instead, as it is described in the bullet points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E57D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9CAA5" w16cex:dateUtc="2024-02-28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E57DC3" w16cid:durableId="2989CA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6084" w14:textId="77777777" w:rsidR="00490F47" w:rsidRDefault="00490F47" w:rsidP="004171AE">
      <w:r>
        <w:separator/>
      </w:r>
    </w:p>
  </w:endnote>
  <w:endnote w:type="continuationSeparator" w:id="0">
    <w:p w14:paraId="4F6428CA" w14:textId="77777777" w:rsidR="00490F47" w:rsidRDefault="00490F47"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5835405"/>
      <w:docPartObj>
        <w:docPartGallery w:val="Page Numbers (Bottom of Page)"/>
        <w:docPartUnique/>
      </w:docPartObj>
    </w:sdtPr>
    <w:sdtContent>
      <w:p w14:paraId="6B62FBD7" w14:textId="77777777" w:rsidR="009B257C" w:rsidRDefault="000F4D6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E6108">
          <w:rPr>
            <w:rStyle w:val="Seitenzahl"/>
            <w:noProof/>
          </w:rPr>
          <w:t>2</w:t>
        </w:r>
        <w:r>
          <w:rPr>
            <w:rStyle w:val="Seitenzahl"/>
          </w:rPr>
          <w:fldChar w:fldCharType="end"/>
        </w:r>
      </w:p>
    </w:sdtContent>
  </w:sdt>
  <w:p w14:paraId="4F64661C" w14:textId="77777777" w:rsidR="005D03F1" w:rsidRDefault="005D03F1" w:rsidP="005D03F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42683495"/>
      <w:docPartObj>
        <w:docPartGallery w:val="Page Numbers (Bottom of Page)"/>
        <w:docPartUnique/>
      </w:docPartObj>
    </w:sdtPr>
    <w:sdtContent>
      <w:p w14:paraId="067C3E86" w14:textId="77777777" w:rsidR="009B257C" w:rsidRPr="00AA7411" w:rsidRDefault="000F4D66">
        <w:pPr>
          <w:pStyle w:val="Fuzeile"/>
          <w:framePr w:wrap="none" w:vAnchor="text" w:hAnchor="margin" w:xAlign="right" w:y="1"/>
          <w:rPr>
            <w:rStyle w:val="Seitenzahl"/>
            <w:lang w:val="nl-BE"/>
          </w:rPr>
        </w:pPr>
        <w:r>
          <w:rPr>
            <w:rStyle w:val="Seitenzahl"/>
          </w:rPr>
          <w:fldChar w:fldCharType="begin"/>
        </w:r>
        <w:r w:rsidRPr="00AA7411">
          <w:rPr>
            <w:rStyle w:val="Seitenzahl"/>
            <w:lang w:val="nl-BE"/>
          </w:rPr>
          <w:instrText xml:space="preserve"> PAGE </w:instrText>
        </w:r>
        <w:r>
          <w:rPr>
            <w:rStyle w:val="Seitenzahl"/>
          </w:rPr>
          <w:fldChar w:fldCharType="separate"/>
        </w:r>
        <w:r w:rsidRPr="00AA7411">
          <w:rPr>
            <w:rStyle w:val="Seitenzahl"/>
            <w:noProof/>
            <w:lang w:val="nl-BE"/>
          </w:rPr>
          <w:t>2</w:t>
        </w:r>
        <w:r>
          <w:rPr>
            <w:rStyle w:val="Seitenzahl"/>
          </w:rPr>
          <w:fldChar w:fldCharType="end"/>
        </w:r>
      </w:p>
    </w:sdtContent>
  </w:sdt>
  <w:p w14:paraId="67775ECA" w14:textId="4AA1BA83" w:rsidR="009B257C" w:rsidRPr="00AA7411" w:rsidRDefault="00B54F7B">
    <w:pPr>
      <w:pStyle w:val="Paragraphestandard"/>
      <w:spacing w:after="124"/>
      <w:ind w:right="701"/>
      <w:jc w:val="right"/>
      <w:rPr>
        <w:rFonts w:ascii="Lato Medium" w:hAnsi="Lato Medium" w:cs="Lato Medium"/>
        <w:color w:val="3B448C"/>
        <w:sz w:val="20"/>
        <w:szCs w:val="20"/>
        <w:lang w:val="nl-BE"/>
      </w:rPr>
    </w:pPr>
    <w:r w:rsidRPr="00AA7411">
      <w:rPr>
        <w:rFonts w:ascii="Arial" w:hAnsi="Arial" w:cs="Arial"/>
        <w:color w:val="6782B4" w:themeColor="accent2"/>
        <w:sz w:val="20"/>
        <w:szCs w:val="20"/>
        <w:lang w:val="nl-BE"/>
      </w:rPr>
      <w:t>Back</w:t>
    </w:r>
    <w:r w:rsidR="004D4E20" w:rsidRPr="00AA7411">
      <w:rPr>
        <w:rFonts w:ascii="Arial" w:hAnsi="Arial" w:cs="Arial"/>
        <w:color w:val="6782B4" w:themeColor="accent2"/>
        <w:sz w:val="20"/>
        <w:szCs w:val="20"/>
        <w:lang w:val="nl-BE"/>
      </w:rPr>
      <w:t>-</w:t>
    </w:r>
    <w:r w:rsidRPr="00AA7411">
      <w:rPr>
        <w:rFonts w:ascii="Arial" w:hAnsi="Arial" w:cs="Arial"/>
        <w:color w:val="6782B4" w:themeColor="accent2"/>
        <w:sz w:val="20"/>
        <w:szCs w:val="20"/>
        <w:lang w:val="nl-BE"/>
      </w:rPr>
      <w:t>up- en</w:t>
    </w:r>
    <w:r w:rsidR="004D4E20" w:rsidRPr="00AA7411">
      <w:rPr>
        <w:rFonts w:ascii="Arial" w:hAnsi="Arial" w:cs="Arial"/>
        <w:color w:val="6782B4" w:themeColor="accent2"/>
        <w:sz w:val="20"/>
        <w:szCs w:val="20"/>
        <w:lang w:val="nl-BE"/>
      </w:rPr>
      <w:t xml:space="preserve"> </w:t>
    </w:r>
    <w:r w:rsidR="004D4E20" w:rsidRPr="004D4E20">
      <w:rPr>
        <w:rFonts w:ascii="Arial" w:hAnsi="Arial" w:cs="Arial"/>
        <w:color w:val="6782B4" w:themeColor="accent2"/>
        <w:sz w:val="20"/>
        <w:szCs w:val="20"/>
        <w:lang w:val="nl-BE"/>
      </w:rPr>
      <w:t>herstelbeleid</w:t>
    </w:r>
    <w:r w:rsidR="004D4E20" w:rsidRPr="00AA7411">
      <w:rPr>
        <w:rFonts w:ascii="Arial" w:hAnsi="Arial" w:cs="Arial"/>
        <w:color w:val="6782B4" w:themeColor="accent2"/>
        <w:sz w:val="20"/>
        <w:szCs w:val="20"/>
        <w:lang w:val="nl-BE"/>
      </w:rPr>
      <w:t xml:space="preserve"> </w:t>
    </w:r>
    <w:r w:rsidR="005D03F1" w:rsidRPr="00AA7411">
      <w:rPr>
        <w:rFonts w:ascii="Arial" w:hAnsi="Arial" w:cs="Arial"/>
        <w:color w:val="35457F" w:themeColor="text2"/>
        <w:sz w:val="20"/>
        <w:szCs w:val="20"/>
        <w:lang w:val="nl-BE"/>
      </w:rPr>
      <w:t xml:space="preserve">- </w:t>
    </w:r>
    <w:r w:rsidR="00DE6108" w:rsidRPr="00AA7411">
      <w:rPr>
        <w:rFonts w:ascii="Lato Thin" w:hAnsi="Lato Thin" w:cs="Lato Thin"/>
        <w:noProof/>
        <w:color w:val="35457F" w:themeColor="text2"/>
        <w:sz w:val="20"/>
        <w:szCs w:val="20"/>
        <w:lang w:val="nl-BE"/>
      </w:rPr>
      <w:t>Sjabloon</w:t>
    </w:r>
    <w:del w:id="132" w:author="Andre Stephan" w:date="2024-02-28T14:52:00Z">
      <w:r w:rsidR="00DE6108" w:rsidRPr="00AA7411" w:rsidDel="00344698">
        <w:rPr>
          <w:rFonts w:ascii="Lato Thin" w:hAnsi="Lato Thin" w:cs="Lato Thin"/>
          <w:noProof/>
          <w:color w:val="35457F" w:themeColor="text2"/>
          <w:sz w:val="20"/>
          <w:szCs w:val="20"/>
          <w:lang w:val="nl-BE"/>
        </w:rPr>
        <w:delText xml:space="preserve">  </w:delText>
      </w:r>
    </w:del>
    <w:ins w:id="133" w:author="Andre Stephan" w:date="2024-02-28T14:52:00Z">
      <w:r w:rsidR="00344698">
        <w:rPr>
          <w:rFonts w:ascii="Lato Thin" w:hAnsi="Lato Thin" w:cs="Lato Thin"/>
          <w:noProof/>
          <w:color w:val="35457F" w:themeColor="text2"/>
          <w:sz w:val="20"/>
          <w:szCs w:val="20"/>
          <w:lang w:val="nl-BE"/>
        </w:rPr>
        <w:t xml:space="preserve"> </w:t>
      </w:r>
    </w:ins>
    <w:del w:id="134" w:author="Andre Stephan" w:date="2024-02-28T14:52:00Z">
      <w:r w:rsidR="00DE6108" w:rsidRPr="00AA7411" w:rsidDel="00344698">
        <w:rPr>
          <w:rFonts w:ascii="Lato Thin" w:hAnsi="Lato Thin" w:cs="Lato Thin"/>
          <w:noProof/>
          <w:color w:val="35457F" w:themeColor="text2"/>
          <w:sz w:val="20"/>
          <w:szCs w:val="20"/>
          <w:lang w:val="nl-BE"/>
        </w:rPr>
        <w:delText xml:space="preserve">  </w:delText>
      </w:r>
    </w:del>
    <w:ins w:id="135" w:author="Andre Stephan" w:date="2024-02-28T14:52:00Z">
      <w:r w:rsidR="00344698">
        <w:rPr>
          <w:rFonts w:ascii="Lato Thin" w:hAnsi="Lato Thin" w:cs="Lato Thin"/>
          <w:noProof/>
          <w:color w:val="35457F" w:themeColor="text2"/>
          <w:sz w:val="20"/>
          <w:szCs w:val="20"/>
          <w:lang w:val="nl-BE"/>
        </w:rPr>
        <w:t xml:space="preserve"> </w:t>
      </w:r>
    </w:ins>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AA7411" w:rsidRDefault="00DE6108" w:rsidP="005D03F1">
    <w:pPr>
      <w:pStyle w:val="Paragraphestandard"/>
      <w:spacing w:after="124"/>
      <w:ind w:right="701"/>
      <w:jc w:val="right"/>
      <w:rPr>
        <w:rFonts w:ascii="Lato Medium" w:hAnsi="Lato Medium" w:cs="Lato Medium"/>
        <w:color w:val="3B448C"/>
        <w:sz w:val="4"/>
        <w:szCs w:val="4"/>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544" w14:textId="77777777" w:rsidR="009B257C" w:rsidRDefault="000F4D66">
    <w:pPr>
      <w:pStyle w:val="Fuzeile"/>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C248" w14:textId="77777777" w:rsidR="00490F47" w:rsidRDefault="00490F47" w:rsidP="004171AE">
      <w:r>
        <w:separator/>
      </w:r>
    </w:p>
  </w:footnote>
  <w:footnote w:type="continuationSeparator" w:id="0">
    <w:p w14:paraId="3A430137" w14:textId="77777777" w:rsidR="00490F47" w:rsidRDefault="00490F47"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Kopfzeile"/>
            <w:ind w:left="-115"/>
          </w:pPr>
        </w:p>
      </w:tc>
      <w:tc>
        <w:tcPr>
          <w:tcW w:w="3020" w:type="dxa"/>
        </w:tcPr>
        <w:p w14:paraId="6F23EA32" w14:textId="77777777" w:rsidR="1E7C83A2" w:rsidRDefault="1E7C83A2" w:rsidP="1E7C83A2">
          <w:pPr>
            <w:pStyle w:val="Kopfzeile"/>
            <w:jc w:val="center"/>
          </w:pPr>
        </w:p>
      </w:tc>
      <w:tc>
        <w:tcPr>
          <w:tcW w:w="3020" w:type="dxa"/>
        </w:tcPr>
        <w:p w14:paraId="4FDC7161" w14:textId="77777777" w:rsidR="1E7C83A2" w:rsidRDefault="1E7C83A2" w:rsidP="1E7C83A2">
          <w:pPr>
            <w:pStyle w:val="Kopfzeile"/>
            <w:ind w:right="-115"/>
            <w:jc w:val="right"/>
          </w:pPr>
        </w:p>
      </w:tc>
    </w:tr>
  </w:tbl>
  <w:p w14:paraId="49DCE26B" w14:textId="77777777" w:rsidR="1E7C83A2" w:rsidRDefault="1E7C83A2" w:rsidP="1E7C83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F65" w14:textId="77777777" w:rsidR="009B257C" w:rsidRDefault="000F4D66">
    <w:pPr>
      <w:pStyle w:val="Kopfzeile"/>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1"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5"/>
  </w:num>
  <w:num w:numId="5" w16cid:durableId="993798016">
    <w:abstractNumId w:val="14"/>
  </w:num>
  <w:num w:numId="6" w16cid:durableId="333145513">
    <w:abstractNumId w:val="34"/>
  </w:num>
  <w:num w:numId="7" w16cid:durableId="1912960047">
    <w:abstractNumId w:val="6"/>
  </w:num>
  <w:num w:numId="8" w16cid:durableId="917709478">
    <w:abstractNumId w:val="36"/>
  </w:num>
  <w:num w:numId="9" w16cid:durableId="1732003305">
    <w:abstractNumId w:val="9"/>
  </w:num>
  <w:num w:numId="10" w16cid:durableId="1111168895">
    <w:abstractNumId w:val="26"/>
  </w:num>
  <w:num w:numId="11" w16cid:durableId="345986576">
    <w:abstractNumId w:val="45"/>
  </w:num>
  <w:num w:numId="12" w16cid:durableId="685787629">
    <w:abstractNumId w:val="33"/>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7"/>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3"/>
  </w:num>
  <w:num w:numId="33" w16cid:durableId="1089086482">
    <w:abstractNumId w:val="8"/>
  </w:num>
  <w:num w:numId="34" w16cid:durableId="914165014">
    <w:abstractNumId w:val="27"/>
  </w:num>
  <w:num w:numId="35" w16cid:durableId="245268141">
    <w:abstractNumId w:val="4"/>
  </w:num>
  <w:num w:numId="36" w16cid:durableId="653800277">
    <w:abstractNumId w:val="40"/>
  </w:num>
  <w:num w:numId="37" w16cid:durableId="1937595572">
    <w:abstractNumId w:val="32"/>
  </w:num>
  <w:num w:numId="38" w16cid:durableId="24794664">
    <w:abstractNumId w:val="39"/>
  </w:num>
  <w:num w:numId="39" w16cid:durableId="1458062820">
    <w:abstractNumId w:val="41"/>
  </w:num>
  <w:num w:numId="40" w16cid:durableId="2076857560">
    <w:abstractNumId w:val="21"/>
  </w:num>
  <w:num w:numId="41" w16cid:durableId="1690132939">
    <w:abstractNumId w:val="42"/>
  </w:num>
  <w:num w:numId="42" w16cid:durableId="1838760614">
    <w:abstractNumId w:val="11"/>
  </w:num>
  <w:num w:numId="43" w16cid:durableId="1299145882">
    <w:abstractNumId w:val="18"/>
  </w:num>
  <w:num w:numId="44" w16cid:durableId="100033941">
    <w:abstractNumId w:val="31"/>
  </w:num>
  <w:num w:numId="45" w16cid:durableId="1017198778">
    <w:abstractNumId w:val="44"/>
  </w:num>
  <w:num w:numId="46" w16cid:durableId="1089157717">
    <w:abstractNumId w:val="16"/>
  </w:num>
  <w:num w:numId="47" w16cid:durableId="327558165">
    <w:abstractNumId w:val="38"/>
  </w:num>
  <w:num w:numId="48" w16cid:durableId="168836283">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 Stephan">
    <w15:presenceInfo w15:providerId="AD" w15:userId="S::Stephan.Andre@ccb.belgium.be::f17c1d47-d74c-4af6-a3d4-9dcb1c822e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97C85"/>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07531"/>
    <w:rsid w:val="00117D2D"/>
    <w:rsid w:val="00122D13"/>
    <w:rsid w:val="001241FD"/>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0203C"/>
    <w:rsid w:val="00214724"/>
    <w:rsid w:val="00221D64"/>
    <w:rsid w:val="0023427D"/>
    <w:rsid w:val="00241910"/>
    <w:rsid w:val="0024333B"/>
    <w:rsid w:val="00246DEB"/>
    <w:rsid w:val="0024729F"/>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4698"/>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215"/>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0F47"/>
    <w:rsid w:val="00494FC8"/>
    <w:rsid w:val="00495B24"/>
    <w:rsid w:val="004B0619"/>
    <w:rsid w:val="004B30FB"/>
    <w:rsid w:val="004B4DEF"/>
    <w:rsid w:val="004C280D"/>
    <w:rsid w:val="004D18D5"/>
    <w:rsid w:val="004D4E20"/>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91A5A"/>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10A0F"/>
    <w:rsid w:val="00922235"/>
    <w:rsid w:val="0093075F"/>
    <w:rsid w:val="00932CE6"/>
    <w:rsid w:val="00942883"/>
    <w:rsid w:val="00947700"/>
    <w:rsid w:val="009536D5"/>
    <w:rsid w:val="00961F7C"/>
    <w:rsid w:val="00965E09"/>
    <w:rsid w:val="009725CB"/>
    <w:rsid w:val="0097421F"/>
    <w:rsid w:val="009817FD"/>
    <w:rsid w:val="00982532"/>
    <w:rsid w:val="009826C0"/>
    <w:rsid w:val="00982D06"/>
    <w:rsid w:val="00991398"/>
    <w:rsid w:val="009A04F0"/>
    <w:rsid w:val="009A078F"/>
    <w:rsid w:val="009A74D6"/>
    <w:rsid w:val="009A7C3F"/>
    <w:rsid w:val="009B1D9C"/>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A7411"/>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43B3"/>
    <w:rsid w:val="00DB601E"/>
    <w:rsid w:val="00DC40A1"/>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07531"/>
    <w:pPr>
      <w:widowControl w:val="0"/>
      <w:autoSpaceDE w:val="0"/>
      <w:autoSpaceDN w:val="0"/>
      <w:jc w:val="both"/>
      <w:pPrChange w:id="0" w:author="Andre Stephan" w:date="2024-02-28T14:49:00Z">
        <w:pPr>
          <w:widowControl w:val="0"/>
          <w:autoSpaceDE w:val="0"/>
          <w:autoSpaceDN w:val="0"/>
        </w:pPr>
      </w:pPrChange>
    </w:pPr>
    <w:rPr>
      <w:rFonts w:ascii="Lato-Semibold" w:eastAsia="Lato-Semibold" w:hAnsi="Lato-Semibold" w:cs="Lato-Semibold"/>
      <w:color w:val="757F85" w:themeColor="accent6"/>
      <w:kern w:val="0"/>
      <w:sz w:val="22"/>
      <w:szCs w:val="22"/>
      <w:lang w:val="en-US"/>
      <w14:ligatures w14:val="none"/>
      <w:rPrChange w:id="0" w:author="Andre Stephan" w:date="2024-02-28T14:49:00Z">
        <w:rPr>
          <w:rFonts w:ascii="Lato-Semibold" w:eastAsia="Lato-Semibold" w:hAnsi="Lato-Semibold" w:cs="Lato-Semibold"/>
          <w:sz w:val="22"/>
          <w:szCs w:val="22"/>
          <w:lang w:val="en-US" w:eastAsia="en-US" w:bidi="ar-SA"/>
        </w:rPr>
      </w:rPrChange>
    </w:rPr>
  </w:style>
  <w:style w:type="paragraph" w:styleId="berschrift1">
    <w:name w:val="heading 1"/>
    <w:next w:val="Standard"/>
    <w:link w:val="berschrift1Zchn"/>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berschrift2">
    <w:name w:val="heading 2"/>
    <w:next w:val="Standard"/>
    <w:link w:val="berschrift2Zchn"/>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berschrift3">
    <w:name w:val="heading 3"/>
    <w:basedOn w:val="Standard"/>
    <w:next w:val="Standard"/>
    <w:link w:val="berschrift3Zchn"/>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berschrift4">
    <w:name w:val="heading 4"/>
    <w:basedOn w:val="Standard"/>
    <w:next w:val="Standard"/>
    <w:link w:val="berschrift4Zchn"/>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berschrift5">
    <w:name w:val="heading 5"/>
    <w:basedOn w:val="Standard"/>
    <w:next w:val="Standard"/>
    <w:link w:val="berschrift5Zchn"/>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Seitenzahl">
    <w:name w:val="page number"/>
    <w:basedOn w:val="Absatz-Standardschriftart"/>
    <w:uiPriority w:val="99"/>
    <w:unhideWhenUsed/>
    <w:qFormat/>
    <w:rsid w:val="00D117BE"/>
    <w:rPr>
      <w:rFonts w:ascii="Arial" w:hAnsi="Arial"/>
      <w:b w:val="0"/>
      <w:i w:val="0"/>
      <w:color w:val="4DC0E3" w:themeColor="accent3"/>
      <w:sz w:val="15"/>
    </w:rPr>
  </w:style>
  <w:style w:type="paragraph" w:styleId="Datum">
    <w:name w:val="Date"/>
    <w:basedOn w:val="Standard"/>
    <w:next w:val="Standard"/>
    <w:link w:val="DatumZchn"/>
    <w:uiPriority w:val="99"/>
    <w:unhideWhenUsed/>
    <w:qFormat/>
    <w:rsid w:val="00D117BE"/>
    <w:pPr>
      <w:spacing w:before="120" w:after="120"/>
      <w:jc w:val="right"/>
    </w:pPr>
    <w:rPr>
      <w:rFonts w:ascii="Arial" w:hAnsi="Arial"/>
      <w:sz w:val="21"/>
    </w:rPr>
  </w:style>
  <w:style w:type="character" w:customStyle="1" w:styleId="DatumZchn">
    <w:name w:val="Datum Zchn"/>
    <w:basedOn w:val="Absatz-Standardschriftart"/>
    <w:link w:val="Datum"/>
    <w:uiPriority w:val="99"/>
    <w:rsid w:val="00D117BE"/>
    <w:rPr>
      <w:rFonts w:ascii="Arial" w:eastAsia="Lato-Semibold" w:hAnsi="Arial" w:cs="Lato-Semibold"/>
      <w:color w:val="757F85" w:themeColor="accent6"/>
      <w:kern w:val="0"/>
      <w:sz w:val="21"/>
      <w:szCs w:val="22"/>
      <w:lang w:val="en-US"/>
      <w14:ligatures w14:val="none"/>
    </w:rPr>
  </w:style>
  <w:style w:type="paragraph" w:styleId="Aufzhlungszeichen">
    <w:name w:val="List Bullet"/>
    <w:basedOn w:val="Textkrper"/>
    <w:uiPriority w:val="99"/>
    <w:unhideWhenUsed/>
    <w:qFormat/>
    <w:rsid w:val="00D117BE"/>
    <w:pPr>
      <w:widowControl w:val="0"/>
      <w:numPr>
        <w:numId w:val="1"/>
      </w:numPr>
      <w:contextualSpacing/>
    </w:pPr>
  </w:style>
  <w:style w:type="paragraph" w:styleId="Textkrper">
    <w:name w:val="Body Text"/>
    <w:basedOn w:val="Standard"/>
    <w:link w:val="TextkrperZchn"/>
    <w:uiPriority w:val="99"/>
    <w:unhideWhenUsed/>
    <w:qFormat/>
    <w:rsid w:val="00DE6108"/>
    <w:pPr>
      <w:widowControl/>
      <w:suppressAutoHyphens/>
      <w:spacing w:after="160" w:line="240" w:lineRule="exact"/>
    </w:pPr>
    <w:rPr>
      <w:rFonts w:ascii="Arial" w:hAnsi="Arial"/>
      <w:sz w:val="18"/>
    </w:rPr>
  </w:style>
  <w:style w:type="character" w:customStyle="1" w:styleId="TextkrperZchn">
    <w:name w:val="Textkörper Zchn"/>
    <w:basedOn w:val="Absatz-Standardschriftart"/>
    <w:link w:val="Textkrper"/>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Textkrper"/>
    <w:qFormat/>
    <w:rsid w:val="00793960"/>
    <w:pPr>
      <w:spacing w:after="0"/>
      <w:jc w:val="center"/>
    </w:pPr>
    <w:rPr>
      <w:b/>
      <w:bCs/>
      <w:caps/>
      <w:color w:val="FFFFFF" w:themeColor="background1"/>
    </w:rPr>
  </w:style>
  <w:style w:type="paragraph" w:customStyle="1" w:styleId="Tableau-Texte">
    <w:name w:val="Tableau-Texte"/>
    <w:basedOn w:val="Textkrper"/>
    <w:qFormat/>
    <w:rsid w:val="00793960"/>
    <w:pPr>
      <w:spacing w:after="0"/>
      <w:jc w:val="center"/>
    </w:pPr>
    <w:rPr>
      <w:bCs/>
    </w:rPr>
  </w:style>
  <w:style w:type="paragraph" w:styleId="Listennummer">
    <w:name w:val="List Number"/>
    <w:basedOn w:val="Textkrper"/>
    <w:uiPriority w:val="99"/>
    <w:unhideWhenUsed/>
    <w:qFormat/>
    <w:rsid w:val="00D117BE"/>
    <w:pPr>
      <w:numPr>
        <w:numId w:val="2"/>
      </w:numPr>
      <w:contextualSpacing/>
    </w:pPr>
  </w:style>
  <w:style w:type="paragraph" w:customStyle="1" w:styleId="TLPAMBER">
    <w:name w:val="TLP:AMBER"/>
    <w:basedOn w:val="Standard"/>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Standard"/>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Standard"/>
    <w:qFormat/>
    <w:rsid w:val="00D117BE"/>
    <w:pPr>
      <w:ind w:left="20"/>
      <w:jc w:val="right"/>
    </w:pPr>
    <w:rPr>
      <w:rFonts w:ascii="Arial" w:hAnsi="Arial"/>
      <w:color w:val="FFFFFF" w:themeColor="background1"/>
      <w:spacing w:val="22"/>
      <w:sz w:val="20"/>
      <w:shd w:val="clear" w:color="auto" w:fill="231F20"/>
    </w:rPr>
  </w:style>
  <w:style w:type="paragraph" w:styleId="Kopfzeile">
    <w:name w:val="header"/>
    <w:basedOn w:val="Standard"/>
    <w:link w:val="KopfzeileZchn"/>
    <w:uiPriority w:val="99"/>
    <w:unhideWhenUsed/>
    <w:rsid w:val="004171AE"/>
    <w:pPr>
      <w:tabs>
        <w:tab w:val="center" w:pos="4536"/>
        <w:tab w:val="right" w:pos="9072"/>
      </w:tabs>
    </w:pPr>
  </w:style>
  <w:style w:type="character" w:customStyle="1" w:styleId="KopfzeileZchn">
    <w:name w:val="Kopfzeile Zchn"/>
    <w:basedOn w:val="Absatz-Standardschriftart"/>
    <w:link w:val="Kopfzeile"/>
    <w:uiPriority w:val="99"/>
    <w:rsid w:val="004171AE"/>
  </w:style>
  <w:style w:type="paragraph" w:styleId="Fuzeile">
    <w:name w:val="footer"/>
    <w:basedOn w:val="Standard"/>
    <w:link w:val="FuzeileZchn"/>
    <w:uiPriority w:val="99"/>
    <w:unhideWhenUsed/>
    <w:rsid w:val="004171AE"/>
    <w:pPr>
      <w:tabs>
        <w:tab w:val="center" w:pos="4536"/>
        <w:tab w:val="right" w:pos="9072"/>
      </w:tabs>
    </w:pPr>
  </w:style>
  <w:style w:type="character" w:customStyle="1" w:styleId="FuzeileZchn">
    <w:name w:val="Fußzeile Zchn"/>
    <w:basedOn w:val="Absatz-Standardschriftart"/>
    <w:link w:val="Fuzeile"/>
    <w:uiPriority w:val="99"/>
    <w:rsid w:val="004171AE"/>
  </w:style>
  <w:style w:type="character" w:customStyle="1" w:styleId="berschrift1Zchn">
    <w:name w:val="Überschrift 1 Zchn"/>
    <w:basedOn w:val="Absatz-Standardschriftart"/>
    <w:link w:val="berschrift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berschrift2Zchn">
    <w:name w:val="Überschrift 2 Zchn"/>
    <w:basedOn w:val="Absatz-Standardschriftart"/>
    <w:link w:val="berschrift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StandardWeb">
    <w:name w:val="Normal (Web)"/>
    <w:basedOn w:val="Standard"/>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el">
    <w:name w:val="Title"/>
    <w:aliases w:val="Titre du document"/>
    <w:basedOn w:val="Standard"/>
    <w:next w:val="Standard"/>
    <w:link w:val="TitelZchn"/>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elZchn">
    <w:name w:val="Titel Zchn"/>
    <w:aliases w:val="Titre du document Zchn"/>
    <w:basedOn w:val="Absatz-Standardschriftart"/>
    <w:link w:val="Titel"/>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Untertitel">
    <w:name w:val="Subtitle"/>
    <w:aliases w:val="Sous-titre 1"/>
    <w:basedOn w:val="Standard"/>
    <w:next w:val="Standard"/>
    <w:link w:val="UntertitelZchn"/>
    <w:uiPriority w:val="11"/>
    <w:qFormat/>
    <w:rsid w:val="00100F1A"/>
    <w:pPr>
      <w:numPr>
        <w:ilvl w:val="1"/>
      </w:numPr>
      <w:spacing w:before="240" w:after="120"/>
    </w:pPr>
    <w:rPr>
      <w:rFonts w:ascii="Arial" w:eastAsiaTheme="minorEastAsia" w:hAnsi="Arial" w:cs="Times New Roman (Corps CS)"/>
      <w:b/>
      <w:sz w:val="20"/>
    </w:rPr>
  </w:style>
  <w:style w:type="character" w:customStyle="1" w:styleId="UntertitelZchn">
    <w:name w:val="Untertitel Zchn"/>
    <w:aliases w:val="Sous-titre 1 Zchn"/>
    <w:basedOn w:val="Absatz-Standardschriftart"/>
    <w:link w:val="Untertitel"/>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chwacheHervorhebung">
    <w:name w:val="Subtle Emphasis"/>
    <w:basedOn w:val="Absatz-Standardschriftart"/>
    <w:uiPriority w:val="19"/>
    <w:qFormat/>
    <w:rsid w:val="004171AE"/>
    <w:rPr>
      <w:rFonts w:ascii="Arial" w:hAnsi="Arial"/>
      <w:b w:val="0"/>
      <w:i/>
      <w:iCs/>
      <w:color w:val="757F85" w:themeColor="accent6"/>
      <w:sz w:val="18"/>
    </w:rPr>
  </w:style>
  <w:style w:type="character" w:styleId="Hervorhebung">
    <w:name w:val="Emphasis"/>
    <w:basedOn w:val="Absatz-Standardschriftart"/>
    <w:uiPriority w:val="20"/>
    <w:qFormat/>
    <w:rsid w:val="004171AE"/>
    <w:rPr>
      <w:rFonts w:ascii="Arial" w:hAnsi="Arial"/>
      <w:b/>
      <w:i w:val="0"/>
      <w:iCs/>
      <w:color w:val="7F7F7F" w:themeColor="text1" w:themeTint="80"/>
      <w:sz w:val="18"/>
    </w:rPr>
  </w:style>
  <w:style w:type="paragraph" w:styleId="IntensivesZitat">
    <w:name w:val="Intense Quote"/>
    <w:basedOn w:val="Standard"/>
    <w:next w:val="Standard"/>
    <w:link w:val="IntensivesZitatZchn"/>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ivesZitatZchn">
    <w:name w:val="Intensives Zitat Zchn"/>
    <w:basedOn w:val="Absatz-Standardschriftart"/>
    <w:link w:val="IntensivesZitat"/>
    <w:uiPriority w:val="30"/>
    <w:rsid w:val="004171AE"/>
    <w:rPr>
      <w:rFonts w:ascii="Arial" w:eastAsia="Lato-Semibold" w:hAnsi="Arial" w:cs="Lato-Semibold"/>
      <w:i/>
      <w:iCs/>
      <w:color w:val="515C9A" w:themeColor="accent1"/>
      <w:kern w:val="0"/>
      <w:sz w:val="22"/>
      <w:szCs w:val="22"/>
      <w:lang w:val="en-US"/>
      <w14:ligatures w14:val="none"/>
    </w:rPr>
  </w:style>
  <w:style w:type="table" w:styleId="Gitternetztabelle4Akzent1">
    <w:name w:val="Grid Table 4 Accent 1"/>
    <w:basedOn w:val="NormaleTabelle"/>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Absatz-Standardschriftart"/>
    <w:uiPriority w:val="99"/>
    <w:unhideWhenUsed/>
    <w:qFormat/>
    <w:rsid w:val="004171AE"/>
    <w:rPr>
      <w:rFonts w:ascii="Arial" w:hAnsi="Arial"/>
      <w:b w:val="0"/>
      <w:i w:val="0"/>
      <w:color w:val="4DC0E3" w:themeColor="accent3"/>
      <w:sz w:val="18"/>
      <w:u w:val="single"/>
    </w:rPr>
  </w:style>
  <w:style w:type="table" w:styleId="Listentabelle2Akzent3">
    <w:name w:val="List Table 2 Accent 3"/>
    <w:basedOn w:val="NormaleTabelle"/>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Standard"/>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Standard"/>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Standard"/>
    <w:qFormat/>
    <w:rsid w:val="00100F1A"/>
    <w:pPr>
      <w:spacing w:after="20" w:line="280" w:lineRule="exact"/>
      <w:ind w:left="284"/>
    </w:pPr>
    <w:rPr>
      <w:rFonts w:ascii="Arial" w:hAnsi="Arial" w:cs="Lato"/>
      <w:b/>
      <w:color w:val="FFFFFF"/>
      <w:sz w:val="20"/>
      <w:szCs w:val="23"/>
      <w:lang w:val="nl-BE"/>
    </w:rPr>
  </w:style>
  <w:style w:type="paragraph" w:styleId="KeinLeerraum">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berschrift3Zchn">
    <w:name w:val="Überschrift 3 Zchn"/>
    <w:basedOn w:val="Absatz-Standardschriftart"/>
    <w:link w:val="berschrift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berschrift4Zchn">
    <w:name w:val="Überschrift 4 Zchn"/>
    <w:basedOn w:val="Absatz-Standardschriftart"/>
    <w:link w:val="berschrift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berschrift5Zchn">
    <w:name w:val="Überschrift 5 Zchn"/>
    <w:basedOn w:val="Absatz-Standardschriftart"/>
    <w:link w:val="berschrift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iveHervorhebung">
    <w:name w:val="Intense Emphasis"/>
    <w:basedOn w:val="Absatz-Standardschriftart"/>
    <w:uiPriority w:val="21"/>
    <w:rsid w:val="00D8279B"/>
    <w:rPr>
      <w:i/>
      <w:iCs/>
      <w:color w:val="515C9A" w:themeColor="accent1"/>
    </w:rPr>
  </w:style>
  <w:style w:type="character" w:styleId="Fett">
    <w:name w:val="Strong"/>
    <w:basedOn w:val="Absatz-Standardschriftart"/>
    <w:uiPriority w:val="22"/>
    <w:rsid w:val="00D8279B"/>
    <w:rPr>
      <w:b/>
      <w:bCs/>
    </w:rPr>
  </w:style>
  <w:style w:type="paragraph" w:styleId="Zitat">
    <w:name w:val="Quote"/>
    <w:basedOn w:val="Standard"/>
    <w:next w:val="Standard"/>
    <w:link w:val="ZitatZchn"/>
    <w:uiPriority w:val="29"/>
    <w:rsid w:val="00D8279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chwacherVerweis">
    <w:name w:val="Subtle Reference"/>
    <w:basedOn w:val="Absatz-Standardschriftart"/>
    <w:uiPriority w:val="31"/>
    <w:rsid w:val="00D8279B"/>
    <w:rPr>
      <w:smallCaps/>
      <w:color w:val="5A5A5A" w:themeColor="text1" w:themeTint="A5"/>
    </w:rPr>
  </w:style>
  <w:style w:type="character" w:styleId="IntensiverVerweis">
    <w:name w:val="Intense Reference"/>
    <w:basedOn w:val="Absatz-Standardschriftart"/>
    <w:uiPriority w:val="32"/>
    <w:rsid w:val="00D8279B"/>
    <w:rPr>
      <w:b/>
      <w:bCs/>
      <w:smallCaps/>
      <w:color w:val="515C9A" w:themeColor="accent1"/>
      <w:spacing w:val="5"/>
    </w:rPr>
  </w:style>
  <w:style w:type="character" w:styleId="Buchtitel">
    <w:name w:val="Book Title"/>
    <w:basedOn w:val="Absatz-Standardschriftart"/>
    <w:uiPriority w:val="33"/>
    <w:rsid w:val="00D8279B"/>
    <w:rPr>
      <w:b/>
      <w:bCs/>
      <w:i/>
      <w:iCs/>
      <w:spacing w:val="5"/>
    </w:rPr>
  </w:style>
  <w:style w:type="paragraph" w:styleId="Listenabsatz">
    <w:name w:val="List Paragraph"/>
    <w:basedOn w:val="Standard"/>
    <w:uiPriority w:val="34"/>
    <w:rsid w:val="00D8279B"/>
    <w:pPr>
      <w:ind w:left="720"/>
      <w:contextualSpacing/>
    </w:pPr>
  </w:style>
  <w:style w:type="paragraph" w:customStyle="1" w:styleId="Sous-titre2">
    <w:name w:val="Sous-titre 2"/>
    <w:next w:val="Standard"/>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ellenraster">
    <w:name w:val="Table Grid"/>
    <w:basedOn w:val="NormaleTabelle"/>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chtaufgelsteErwhnung">
    <w:name w:val="Unresolved Mention"/>
    <w:basedOn w:val="Absatz-Standardschriftart"/>
    <w:uiPriority w:val="99"/>
    <w:semiHidden/>
    <w:unhideWhenUsed/>
    <w:rsid w:val="00C350ED"/>
    <w:rPr>
      <w:color w:val="605E5C"/>
      <w:shd w:val="clear" w:color="auto" w:fill="E1DFDD"/>
    </w:rPr>
  </w:style>
  <w:style w:type="numbering" w:customStyle="1" w:styleId="Bullets">
    <w:name w:val="Bullets"/>
    <w:basedOn w:val="KeineListe"/>
    <w:uiPriority w:val="99"/>
    <w:rsid w:val="00715744"/>
    <w:pPr>
      <w:numPr>
        <w:numId w:val="8"/>
      </w:numPr>
    </w:pPr>
  </w:style>
  <w:style w:type="table" w:customStyle="1" w:styleId="TableGrid1">
    <w:name w:val="Table Grid1"/>
    <w:basedOn w:val="NormaleTabelle"/>
    <w:next w:val="Tabellenraster"/>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Inhaltsverzeichnisberschrift">
    <w:name w:val="TOC Heading"/>
    <w:basedOn w:val="berschrift1"/>
    <w:next w:val="Standard"/>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Verzeichnis2">
    <w:name w:val="toc 2"/>
    <w:basedOn w:val="Standard"/>
    <w:next w:val="Standard"/>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Verzeichnis1">
    <w:name w:val="toc 1"/>
    <w:basedOn w:val="Standard"/>
    <w:next w:val="Standard"/>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Verzeichnis3">
    <w:name w:val="toc 3"/>
    <w:basedOn w:val="Standard"/>
    <w:next w:val="Standard"/>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berarbeitung">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BesuchterLink">
    <w:name w:val="FollowedHyperlink"/>
    <w:basedOn w:val="Absatz-Standardschriftart"/>
    <w:uiPriority w:val="99"/>
    <w:semiHidden/>
    <w:unhideWhenUsed/>
    <w:rsid w:val="00175B18"/>
    <w:rPr>
      <w:color w:val="EAD91E" w:themeColor="followedHyperlink"/>
      <w:u w:val="single"/>
    </w:rPr>
  </w:style>
  <w:style w:type="character" w:styleId="Kommentarzeichen">
    <w:name w:val="annotation reference"/>
    <w:basedOn w:val="Absatz-Standardschriftart"/>
    <w:uiPriority w:val="99"/>
    <w:semiHidden/>
    <w:unhideWhenUsed/>
    <w:rsid w:val="00097C85"/>
    <w:rPr>
      <w:sz w:val="16"/>
      <w:szCs w:val="16"/>
    </w:rPr>
  </w:style>
  <w:style w:type="paragraph" w:styleId="Kommentartext">
    <w:name w:val="annotation text"/>
    <w:basedOn w:val="Standard"/>
    <w:link w:val="KommentartextZchn"/>
    <w:uiPriority w:val="99"/>
    <w:unhideWhenUsed/>
    <w:rsid w:val="00097C85"/>
    <w:rPr>
      <w:sz w:val="20"/>
      <w:szCs w:val="20"/>
    </w:rPr>
  </w:style>
  <w:style w:type="character" w:customStyle="1" w:styleId="KommentartextZchn">
    <w:name w:val="Kommentartext Zchn"/>
    <w:basedOn w:val="Absatz-Standardschriftart"/>
    <w:link w:val="Kommentartext"/>
    <w:uiPriority w:val="99"/>
    <w:rsid w:val="00097C85"/>
    <w:rPr>
      <w:rFonts w:ascii="Lato-Semibold" w:eastAsia="Lato-Semibold" w:hAnsi="Lato-Semibold" w:cs="Lato-Semibold"/>
      <w:color w:val="757F85" w:themeColor="accent6"/>
      <w:kern w:val="0"/>
      <w:sz w:val="20"/>
      <w:szCs w:val="20"/>
      <w:lang w:val="en-US"/>
      <w14:ligatures w14:val="none"/>
    </w:rPr>
  </w:style>
  <w:style w:type="paragraph" w:styleId="Kommentarthema">
    <w:name w:val="annotation subject"/>
    <w:basedOn w:val="Kommentartext"/>
    <w:next w:val="Kommentartext"/>
    <w:link w:val="KommentarthemaZchn"/>
    <w:uiPriority w:val="99"/>
    <w:semiHidden/>
    <w:unhideWhenUsed/>
    <w:rsid w:val="00097C85"/>
    <w:rPr>
      <w:b/>
      <w:bCs/>
    </w:rPr>
  </w:style>
  <w:style w:type="character" w:customStyle="1" w:styleId="KommentarthemaZchn">
    <w:name w:val="Kommentarthema Zchn"/>
    <w:basedOn w:val="KommentartextZchn"/>
    <w:link w:val="Kommentarthema"/>
    <w:uiPriority w:val="99"/>
    <w:semiHidden/>
    <w:rsid w:val="00097C85"/>
    <w:rPr>
      <w:rFonts w:ascii="Lato-Semibold" w:eastAsia="Lato-Semibold" w:hAnsi="Lato-Semibold" w:cs="Lato-Semibold"/>
      <w:b/>
      <w:bCs/>
      <w:color w:val="757F85" w:themeColor="accent6"/>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footer" Target="footer3.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microsoft.com/office/2016/09/relationships/commentsIds" Target="commentsIds.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E8885-46BB-4A5A-8934-0CCD97441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4.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Andre Stephan</cp:lastModifiedBy>
  <cp:revision>110</cp:revision>
  <dcterms:created xsi:type="dcterms:W3CDTF">2024-01-25T14:53:00Z</dcterms:created>
  <dcterms:modified xsi:type="dcterms:W3CDTF">2024-02-28T14:15:00Z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